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2AB" w:rsidRPr="008740FE" w:rsidRDefault="009022AB" w:rsidP="009022AB">
      <w:pPr>
        <w:tabs>
          <w:tab w:val="center" w:pos="4252"/>
          <w:tab w:val="right" w:pos="8504"/>
        </w:tabs>
        <w:spacing w:after="0"/>
        <w:jc w:val="center"/>
        <w:rPr>
          <w:rFonts w:ascii="Times New Roman" w:eastAsia="Times New Roman" w:hAnsi="Times New Roman" w:cs="Times New Roman"/>
        </w:rPr>
      </w:pPr>
      <w:r w:rsidRPr="008740FE">
        <w:rPr>
          <w:rFonts w:ascii="Times New Roman" w:eastAsia="Times New Roman" w:hAnsi="Times New Roman" w:cs="Times New Roman"/>
        </w:rPr>
        <w:t>CORPORACI</w:t>
      </w:r>
      <w:r w:rsidRPr="008740FE">
        <w:rPr>
          <w:rFonts w:ascii="Times New Roman" w:eastAsia="Times New Roman" w:hAnsi="Times New Roman" w:cs="Times New Roman"/>
          <w:noProof/>
          <w:lang w:eastAsia="es-CL"/>
        </w:rPr>
        <w:drawing>
          <wp:anchor distT="0" distB="0" distL="114300" distR="114300" simplePos="0" relativeHeight="251650048" behindDoc="1" locked="0" layoutInCell="1" allowOverlap="1" wp14:anchorId="2D104BB2" wp14:editId="6534ADD3">
            <wp:simplePos x="0" y="0"/>
            <wp:positionH relativeFrom="column">
              <wp:posOffset>0</wp:posOffset>
            </wp:positionH>
            <wp:positionV relativeFrom="paragraph">
              <wp:posOffset>-6985</wp:posOffset>
            </wp:positionV>
            <wp:extent cx="571500" cy="571500"/>
            <wp:effectExtent l="0" t="0" r="0" b="0"/>
            <wp:wrapNone/>
            <wp:docPr id="17" name="Imagen 1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ic:cNvPicPr>
                      <a:picLocks noChangeAspect="1" noChangeArrowheads="1"/>
                    </pic:cNvPicPr>
                  </pic:nvPicPr>
                  <pic:blipFill>
                    <a:blip r:embed="rId8">
                      <a:extLst>
                        <a:ext uri="{28A0092B-C50C-407E-A947-70E740481C1C}">
                          <a14:useLocalDpi xmlns:a14="http://schemas.microsoft.com/office/drawing/2010/main" val="0"/>
                        </a:ext>
                      </a:extLst>
                    </a:blip>
                    <a:srcRect l="13731" t="11868" r="73785" b="62418"/>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FE">
        <w:rPr>
          <w:rFonts w:ascii="Times New Roman" w:eastAsia="Times New Roman" w:hAnsi="Times New Roman" w:cs="Times New Roman"/>
        </w:rPr>
        <w:t>ÓN MONTE ACONCAGUA</w:t>
      </w:r>
    </w:p>
    <w:p w:rsidR="009022AB" w:rsidRPr="008740FE" w:rsidRDefault="009022AB" w:rsidP="009022AB">
      <w:pPr>
        <w:tabs>
          <w:tab w:val="center" w:pos="4252"/>
          <w:tab w:val="right" w:pos="8504"/>
        </w:tabs>
        <w:spacing w:after="0"/>
        <w:jc w:val="center"/>
        <w:rPr>
          <w:rFonts w:ascii="Times New Roman" w:eastAsia="Times New Roman" w:hAnsi="Times New Roman" w:cs="Times New Roman"/>
        </w:rPr>
      </w:pPr>
      <w:r w:rsidRPr="008740FE">
        <w:rPr>
          <w:rFonts w:ascii="Times New Roman" w:eastAsia="Times New Roman" w:hAnsi="Times New Roman" w:cs="Times New Roman"/>
        </w:rPr>
        <w:t>LICEO PARTICULAR MIXTO BÁSICA N°2</w:t>
      </w:r>
    </w:p>
    <w:p w:rsidR="009022AB" w:rsidRPr="008740FE" w:rsidRDefault="009022AB" w:rsidP="009022AB">
      <w:pPr>
        <w:tabs>
          <w:tab w:val="center" w:pos="4252"/>
          <w:tab w:val="right" w:pos="8504"/>
        </w:tabs>
        <w:spacing w:after="0"/>
        <w:jc w:val="center"/>
        <w:rPr>
          <w:rFonts w:ascii="Times New Roman" w:eastAsia="Times New Roman" w:hAnsi="Times New Roman" w:cs="Times New Roman"/>
        </w:rPr>
      </w:pPr>
      <w:r>
        <w:rPr>
          <w:rFonts w:ascii="Times New Roman" w:eastAsia="Times New Roman" w:hAnsi="Times New Roman" w:cs="Times New Roman"/>
        </w:rPr>
        <w:t xml:space="preserve">DEPARTAMENTO HISTORIA Y GEOGRAFIA </w:t>
      </w:r>
    </w:p>
    <w:p w:rsidR="009022AB" w:rsidRPr="008740FE" w:rsidRDefault="009022AB" w:rsidP="009022AB">
      <w:pPr>
        <w:tabs>
          <w:tab w:val="center" w:pos="4252"/>
          <w:tab w:val="right" w:pos="8504"/>
        </w:tabs>
        <w:spacing w:after="0"/>
        <w:rPr>
          <w:rFonts w:ascii="Times New Roman" w:eastAsia="Times New Roman" w:hAnsi="Times New Roman" w:cs="Times New Roman"/>
        </w:rPr>
      </w:pPr>
      <w:r w:rsidRPr="008740FE">
        <w:rPr>
          <w:rFonts w:ascii="Times New Roman" w:eastAsia="Times New Roman" w:hAnsi="Times New Roman" w:cs="Times New Roman"/>
        </w:rPr>
        <w:t>_______________________________________________________________________________</w:t>
      </w:r>
    </w:p>
    <w:p w:rsidR="009022AB" w:rsidRDefault="009022AB" w:rsidP="009022AB">
      <w:pPr>
        <w:spacing w:after="0"/>
        <w:jc w:val="center"/>
        <w:rPr>
          <w:rFonts w:ascii="Times New Roman" w:eastAsia="Times New Roman" w:hAnsi="Times New Roman" w:cs="Times New Roman"/>
          <w:b/>
          <w:sz w:val="24"/>
          <w:szCs w:val="24"/>
        </w:rPr>
      </w:pPr>
      <w:r w:rsidRPr="008740FE">
        <w:rPr>
          <w:rFonts w:ascii="Times New Roman" w:eastAsia="Times New Roman" w:hAnsi="Times New Roman" w:cs="Times New Roman"/>
          <w:b/>
          <w:sz w:val="24"/>
          <w:szCs w:val="24"/>
        </w:rPr>
        <w:t xml:space="preserve">GUÍA </w:t>
      </w:r>
      <w:r>
        <w:rPr>
          <w:rFonts w:ascii="Times New Roman" w:eastAsia="Times New Roman" w:hAnsi="Times New Roman" w:cs="Times New Roman"/>
          <w:b/>
          <w:sz w:val="24"/>
          <w:szCs w:val="24"/>
        </w:rPr>
        <w:t>N° 1  HISTORIA Y GEOGRAFÍA</w:t>
      </w:r>
    </w:p>
    <w:tbl>
      <w:tblPr>
        <w:tblpPr w:leftFromText="141" w:rightFromText="141" w:vertAnchor="text" w:horzAnchor="margin" w:tblpXSpec="center" w:tblpY="589"/>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7"/>
      </w:tblGrid>
      <w:tr w:rsidR="009022AB" w:rsidRPr="008740FE" w:rsidTr="009022AB">
        <w:trPr>
          <w:trHeight w:val="1021"/>
        </w:trPr>
        <w:tc>
          <w:tcPr>
            <w:tcW w:w="11017" w:type="dxa"/>
            <w:shd w:val="clear" w:color="auto" w:fill="auto"/>
          </w:tcPr>
          <w:p w:rsidR="009022AB" w:rsidRPr="008740FE" w:rsidRDefault="009022AB" w:rsidP="009022AB">
            <w:pPr>
              <w:tabs>
                <w:tab w:val="left" w:pos="3315"/>
                <w:tab w:val="left" w:pos="3585"/>
              </w:tabs>
              <w:spacing w:after="0"/>
              <w:jc w:val="both"/>
              <w:rPr>
                <w:rFonts w:ascii="Times New Roman" w:eastAsia="Times New Roman" w:hAnsi="Times New Roman"/>
                <w:bCs/>
                <w:sz w:val="20"/>
                <w:szCs w:val="20"/>
                <w:lang w:eastAsia="es-CL"/>
              </w:rPr>
            </w:pPr>
          </w:p>
          <w:p w:rsidR="009022AB" w:rsidRPr="008740FE" w:rsidRDefault="009022AB" w:rsidP="009022AB">
            <w:pPr>
              <w:tabs>
                <w:tab w:val="left" w:pos="3315"/>
                <w:tab w:val="left" w:pos="3585"/>
              </w:tabs>
              <w:spacing w:after="0"/>
              <w:jc w:val="both"/>
              <w:rPr>
                <w:rFonts w:ascii="Times New Roman" w:eastAsia="Times New Roman" w:hAnsi="Times New Roman"/>
                <w:bCs/>
                <w:sz w:val="20"/>
                <w:szCs w:val="20"/>
                <w:lang w:eastAsia="es-CL"/>
              </w:rPr>
            </w:pPr>
            <w:r w:rsidRPr="008740FE">
              <w:rPr>
                <w:rFonts w:ascii="Times New Roman" w:eastAsia="Times New Roman" w:hAnsi="Times New Roman"/>
                <w:bCs/>
                <w:sz w:val="20"/>
                <w:szCs w:val="20"/>
                <w:lang w:eastAsia="es-CL"/>
              </w:rPr>
              <w:t>NOMBRE: ____________________________________________ CURSO:</w:t>
            </w:r>
            <w:r>
              <w:rPr>
                <w:rFonts w:ascii="Times New Roman" w:eastAsia="Times New Roman" w:hAnsi="Times New Roman"/>
                <w:bCs/>
                <w:sz w:val="20"/>
                <w:szCs w:val="20"/>
                <w:lang w:eastAsia="es-CL"/>
              </w:rPr>
              <w:t xml:space="preserve">   </w:t>
            </w:r>
            <w:r w:rsidR="008249D2">
              <w:rPr>
                <w:rFonts w:ascii="Times New Roman" w:eastAsia="Times New Roman" w:hAnsi="Times New Roman"/>
                <w:bCs/>
                <w:sz w:val="20"/>
                <w:szCs w:val="20"/>
                <w:lang w:eastAsia="es-CL"/>
              </w:rPr>
              <w:t>8</w:t>
            </w:r>
            <w:r>
              <w:rPr>
                <w:rFonts w:ascii="Times New Roman" w:eastAsia="Times New Roman" w:hAnsi="Times New Roman"/>
                <w:bCs/>
                <w:sz w:val="20"/>
                <w:szCs w:val="20"/>
                <w:lang w:eastAsia="es-CL"/>
              </w:rPr>
              <w:t>°</w:t>
            </w:r>
            <w:r w:rsidRPr="008740FE">
              <w:rPr>
                <w:rFonts w:ascii="Times New Roman" w:eastAsia="Times New Roman" w:hAnsi="Times New Roman"/>
                <w:bCs/>
                <w:sz w:val="20"/>
                <w:szCs w:val="20"/>
                <w:lang w:eastAsia="es-CL"/>
              </w:rPr>
              <w:t xml:space="preserve"> ________ </w:t>
            </w:r>
            <w:r>
              <w:rPr>
                <w:rFonts w:ascii="Times New Roman" w:eastAsia="Times New Roman" w:hAnsi="Times New Roman"/>
                <w:bCs/>
                <w:sz w:val="20"/>
                <w:szCs w:val="20"/>
                <w:lang w:eastAsia="es-CL"/>
              </w:rPr>
              <w:t xml:space="preserve">     </w:t>
            </w:r>
            <w:r w:rsidRPr="008740FE">
              <w:rPr>
                <w:rFonts w:ascii="Times New Roman" w:eastAsia="Times New Roman" w:hAnsi="Times New Roman"/>
                <w:bCs/>
                <w:sz w:val="20"/>
                <w:szCs w:val="20"/>
                <w:lang w:eastAsia="es-CL"/>
              </w:rPr>
              <w:t>FECHA: __________</w:t>
            </w:r>
            <w:r w:rsidR="008249D2">
              <w:rPr>
                <w:rFonts w:ascii="Times New Roman" w:eastAsia="Times New Roman" w:hAnsi="Times New Roman"/>
                <w:bCs/>
                <w:sz w:val="20"/>
                <w:szCs w:val="20"/>
                <w:lang w:eastAsia="es-CL"/>
              </w:rPr>
              <w:t xml:space="preserve">PTS: </w:t>
            </w:r>
            <w:r w:rsidR="006760F6">
              <w:rPr>
                <w:rFonts w:ascii="Times New Roman" w:eastAsia="Times New Roman" w:hAnsi="Times New Roman"/>
                <w:bCs/>
                <w:sz w:val="20"/>
                <w:szCs w:val="20"/>
                <w:lang w:eastAsia="es-CL"/>
              </w:rPr>
              <w:t>86</w:t>
            </w:r>
            <w:bookmarkStart w:id="0" w:name="_GoBack"/>
            <w:bookmarkEnd w:id="0"/>
            <w:r w:rsidR="008249D2">
              <w:rPr>
                <w:rFonts w:ascii="Times New Roman" w:eastAsia="Times New Roman" w:hAnsi="Times New Roman"/>
                <w:bCs/>
                <w:sz w:val="20"/>
                <w:szCs w:val="20"/>
                <w:lang w:eastAsia="es-CL"/>
              </w:rPr>
              <w:t>/____</w:t>
            </w:r>
          </w:p>
          <w:p w:rsidR="009022AB" w:rsidRPr="008740FE" w:rsidRDefault="009022AB" w:rsidP="009022AB">
            <w:pPr>
              <w:tabs>
                <w:tab w:val="left" w:pos="3315"/>
                <w:tab w:val="left" w:pos="3585"/>
              </w:tabs>
              <w:spacing w:after="0"/>
              <w:jc w:val="both"/>
              <w:rPr>
                <w:rFonts w:ascii="Times New Roman" w:eastAsia="Times New Roman" w:hAnsi="Times New Roman"/>
                <w:bCs/>
                <w:sz w:val="20"/>
                <w:szCs w:val="20"/>
                <w:lang w:eastAsia="es-CL"/>
              </w:rPr>
            </w:pPr>
          </w:p>
          <w:p w:rsidR="009022AB" w:rsidRPr="008740FE" w:rsidRDefault="009022AB" w:rsidP="009022AB">
            <w:pPr>
              <w:tabs>
                <w:tab w:val="left" w:pos="3315"/>
                <w:tab w:val="left" w:pos="3585"/>
              </w:tabs>
              <w:spacing w:after="0"/>
              <w:jc w:val="both"/>
              <w:rPr>
                <w:rFonts w:ascii="Times New Roman" w:eastAsia="Times New Roman" w:hAnsi="Times New Roman"/>
                <w:bCs/>
                <w:sz w:val="20"/>
                <w:szCs w:val="20"/>
                <w:lang w:eastAsia="es-CL"/>
              </w:rPr>
            </w:pPr>
          </w:p>
        </w:tc>
      </w:tr>
      <w:tr w:rsidR="009022AB" w:rsidRPr="008740FE" w:rsidTr="009022AB">
        <w:trPr>
          <w:trHeight w:val="250"/>
        </w:trPr>
        <w:tc>
          <w:tcPr>
            <w:tcW w:w="11017" w:type="dxa"/>
            <w:shd w:val="clear" w:color="auto" w:fill="auto"/>
          </w:tcPr>
          <w:p w:rsidR="009022AB" w:rsidRDefault="009022AB" w:rsidP="009022AB">
            <w:pPr>
              <w:spacing w:after="0"/>
              <w:jc w:val="both"/>
              <w:rPr>
                <w:rFonts w:eastAsia="Times New Roman"/>
                <w:bCs/>
                <w:lang w:eastAsia="es-CL"/>
              </w:rPr>
            </w:pPr>
            <w:r w:rsidRPr="00171597">
              <w:rPr>
                <w:rFonts w:eastAsia="Times New Roman"/>
                <w:b/>
                <w:bCs/>
                <w:lang w:eastAsia="es-CL"/>
              </w:rPr>
              <w:t>OBJETIVO DE APRENDIZAJE:</w:t>
            </w:r>
            <w:r w:rsidRPr="00171597">
              <w:rPr>
                <w:rFonts w:eastAsia="Times New Roman"/>
                <w:bCs/>
                <w:lang w:eastAsia="es-CL"/>
              </w:rPr>
              <w:t xml:space="preserve"> </w:t>
            </w:r>
          </w:p>
          <w:p w:rsidR="008249D2" w:rsidRDefault="009022AB" w:rsidP="008249D2">
            <w:pPr>
              <w:spacing w:after="0"/>
              <w:rPr>
                <w:rFonts w:ascii="Arial" w:hAnsi="Arial" w:cs="Arial"/>
                <w:lang w:val="es-MX"/>
              </w:rPr>
            </w:pPr>
            <w:r>
              <w:rPr>
                <w:rFonts w:eastAsia="Times New Roman"/>
                <w:bCs/>
                <w:shd w:val="clear" w:color="auto" w:fill="FFFFFF"/>
                <w:lang w:eastAsia="es-CL"/>
              </w:rPr>
              <w:t xml:space="preserve">- </w:t>
            </w:r>
            <w:r w:rsidR="008249D2" w:rsidRPr="00084A7E">
              <w:rPr>
                <w:rFonts w:ascii="Times New Roman" w:hAnsi="Times New Roman" w:cs="Times New Roman"/>
                <w:b/>
                <w:bCs/>
                <w:color w:val="414142"/>
                <w:sz w:val="20"/>
                <w:szCs w:val="20"/>
                <w:lang w:val="es-MX"/>
              </w:rPr>
              <w:t xml:space="preserve"> </w:t>
            </w:r>
            <w:r w:rsidR="008249D2" w:rsidRPr="008249D2">
              <w:rPr>
                <w:rFonts w:ascii="Arial" w:hAnsi="Arial" w:cs="Arial"/>
                <w:lang w:val="es-MX"/>
              </w:rPr>
              <w:t>Caracterizar los rasgos distintivos del régimen feudal en la Edad Media, considerando:</w:t>
            </w:r>
            <w:r w:rsidR="008249D2">
              <w:rPr>
                <w:rFonts w:ascii="Arial" w:hAnsi="Arial" w:cs="Arial"/>
                <w:lang w:val="es-MX"/>
              </w:rPr>
              <w:t xml:space="preserve"> </w:t>
            </w:r>
          </w:p>
          <w:p w:rsidR="008249D2" w:rsidRPr="008249D2" w:rsidRDefault="008249D2" w:rsidP="008249D2">
            <w:pPr>
              <w:spacing w:after="0"/>
              <w:rPr>
                <w:rFonts w:ascii="Arial" w:hAnsi="Arial" w:cs="Arial"/>
                <w:lang w:val="es-MX"/>
              </w:rPr>
            </w:pPr>
            <w:r>
              <w:rPr>
                <w:rFonts w:ascii="Arial" w:hAnsi="Arial" w:cs="Arial"/>
                <w:lang w:val="es-MX"/>
              </w:rPr>
              <w:t xml:space="preserve">1- </w:t>
            </w:r>
            <w:r w:rsidRPr="008249D2">
              <w:rPr>
                <w:rFonts w:ascii="Arial" w:hAnsi="Arial" w:cs="Arial"/>
                <w:lang w:val="es-MX"/>
              </w:rPr>
              <w:t>Organización social: guerra y vasallaje</w:t>
            </w:r>
            <w:r>
              <w:rPr>
                <w:rFonts w:ascii="Arial" w:hAnsi="Arial" w:cs="Arial"/>
                <w:lang w:val="es-MX"/>
              </w:rPr>
              <w:t>.</w:t>
            </w:r>
          </w:p>
          <w:p w:rsidR="008249D2" w:rsidRDefault="008249D2" w:rsidP="008249D2">
            <w:pPr>
              <w:autoSpaceDE w:val="0"/>
              <w:autoSpaceDN w:val="0"/>
              <w:adjustRightInd w:val="0"/>
              <w:spacing w:after="0" w:line="240" w:lineRule="auto"/>
              <w:jc w:val="both"/>
              <w:rPr>
                <w:rFonts w:ascii="Arial" w:hAnsi="Arial" w:cs="Arial"/>
                <w:lang w:val="es-MX"/>
              </w:rPr>
            </w:pPr>
            <w:r>
              <w:rPr>
                <w:rFonts w:ascii="Arial" w:hAnsi="Arial" w:cs="Arial"/>
                <w:lang w:val="es-MX"/>
              </w:rPr>
              <w:t xml:space="preserve">2- </w:t>
            </w:r>
            <w:r w:rsidRPr="008249D2">
              <w:rPr>
                <w:rFonts w:ascii="Arial" w:hAnsi="Arial" w:cs="Arial"/>
                <w:lang w:val="es-MX"/>
              </w:rPr>
              <w:t>Economía feudal: señorío y servi</w:t>
            </w:r>
            <w:r>
              <w:rPr>
                <w:rFonts w:ascii="Arial" w:hAnsi="Arial" w:cs="Arial"/>
                <w:lang w:val="es-MX"/>
              </w:rPr>
              <w:t>dumbre.</w:t>
            </w:r>
          </w:p>
          <w:p w:rsidR="008249D2" w:rsidRPr="008249D2" w:rsidRDefault="008249D2" w:rsidP="008249D2">
            <w:pPr>
              <w:autoSpaceDE w:val="0"/>
              <w:autoSpaceDN w:val="0"/>
              <w:adjustRightInd w:val="0"/>
              <w:spacing w:after="0" w:line="240" w:lineRule="auto"/>
              <w:jc w:val="both"/>
              <w:rPr>
                <w:rFonts w:ascii="Arial" w:hAnsi="Arial" w:cs="Arial"/>
                <w:lang w:val="es-MX"/>
              </w:rPr>
            </w:pPr>
            <w:r>
              <w:rPr>
                <w:rFonts w:ascii="Arial" w:hAnsi="Arial" w:cs="Arial"/>
                <w:lang w:val="es-MX"/>
              </w:rPr>
              <w:t xml:space="preserve">3- </w:t>
            </w:r>
            <w:r w:rsidRPr="008249D2">
              <w:rPr>
                <w:rFonts w:ascii="Arial" w:hAnsi="Arial" w:cs="Arial"/>
                <w:lang w:val="es-MX"/>
              </w:rPr>
              <w:t>Declinación de las ciudades.</w:t>
            </w:r>
          </w:p>
          <w:p w:rsidR="009022AB" w:rsidRPr="00171597" w:rsidRDefault="009022AB" w:rsidP="009022AB">
            <w:pPr>
              <w:tabs>
                <w:tab w:val="left" w:pos="3315"/>
                <w:tab w:val="left" w:pos="3585"/>
              </w:tabs>
              <w:spacing w:after="0"/>
              <w:jc w:val="both"/>
              <w:rPr>
                <w:rFonts w:eastAsia="Times New Roman"/>
                <w:bCs/>
                <w:lang w:eastAsia="es-CL"/>
              </w:rPr>
            </w:pPr>
          </w:p>
        </w:tc>
      </w:tr>
      <w:tr w:rsidR="009022AB" w:rsidRPr="008740FE" w:rsidTr="009022AB">
        <w:trPr>
          <w:trHeight w:val="250"/>
        </w:trPr>
        <w:tc>
          <w:tcPr>
            <w:tcW w:w="11017" w:type="dxa"/>
            <w:shd w:val="clear" w:color="auto" w:fill="auto"/>
          </w:tcPr>
          <w:p w:rsidR="009022AB" w:rsidRPr="008249D2" w:rsidRDefault="009022AB" w:rsidP="009022AB">
            <w:pPr>
              <w:spacing w:after="0"/>
              <w:rPr>
                <w:rFonts w:ascii="Arial" w:eastAsia="Times New Roman" w:hAnsi="Arial" w:cs="Arial"/>
                <w:b/>
                <w:bCs/>
                <w:lang w:eastAsia="es-CL"/>
              </w:rPr>
            </w:pPr>
            <w:r w:rsidRPr="008249D2">
              <w:rPr>
                <w:rFonts w:ascii="Arial" w:eastAsia="Times New Roman" w:hAnsi="Arial" w:cs="Arial"/>
                <w:b/>
                <w:bCs/>
                <w:lang w:eastAsia="es-CL"/>
              </w:rPr>
              <w:t xml:space="preserve">HABILIDADES: </w:t>
            </w:r>
          </w:p>
          <w:p w:rsidR="009022AB" w:rsidRPr="008249D2" w:rsidRDefault="008249D2" w:rsidP="009022AB">
            <w:pPr>
              <w:pStyle w:val="Prrafodelista"/>
              <w:widowControl w:val="0"/>
              <w:numPr>
                <w:ilvl w:val="0"/>
                <w:numId w:val="12"/>
              </w:numPr>
              <w:autoSpaceDE w:val="0"/>
              <w:autoSpaceDN w:val="0"/>
              <w:spacing w:after="0" w:line="240" w:lineRule="auto"/>
              <w:contextualSpacing w:val="0"/>
              <w:rPr>
                <w:rFonts w:ascii="Arial" w:eastAsia="Times New Roman" w:hAnsi="Arial" w:cs="Arial"/>
                <w:bCs/>
                <w:lang w:eastAsia="es-CL"/>
              </w:rPr>
            </w:pPr>
            <w:r w:rsidRPr="008249D2">
              <w:rPr>
                <w:rFonts w:ascii="Arial" w:hAnsi="Arial" w:cs="Arial"/>
                <w:sz w:val="23"/>
                <w:szCs w:val="23"/>
                <w:shd w:val="clear" w:color="auto" w:fill="FFFFFF"/>
              </w:rPr>
              <w:t>Analizar y comparar la información obtenida de diversas fuentes para utilizarla como evidencia para elaborar y responder preguntas sobre temas del nivel.</w:t>
            </w:r>
          </w:p>
        </w:tc>
      </w:tr>
      <w:tr w:rsidR="009022AB" w:rsidRPr="008740FE" w:rsidTr="009022AB">
        <w:trPr>
          <w:trHeight w:val="1943"/>
        </w:trPr>
        <w:tc>
          <w:tcPr>
            <w:tcW w:w="11017" w:type="dxa"/>
            <w:shd w:val="clear" w:color="auto" w:fill="auto"/>
          </w:tcPr>
          <w:p w:rsidR="009022AB" w:rsidRPr="008249D2" w:rsidRDefault="009022AB" w:rsidP="009022AB">
            <w:pPr>
              <w:spacing w:after="0"/>
              <w:jc w:val="both"/>
              <w:rPr>
                <w:rFonts w:ascii="Arial" w:eastAsia="Times New Roman" w:hAnsi="Arial" w:cs="Arial"/>
                <w:b/>
              </w:rPr>
            </w:pPr>
            <w:r w:rsidRPr="008249D2">
              <w:rPr>
                <w:rFonts w:ascii="Arial" w:eastAsia="Times New Roman" w:hAnsi="Arial" w:cs="Arial"/>
                <w:b/>
              </w:rPr>
              <w:t xml:space="preserve">INSTRUCCIONES:  </w:t>
            </w:r>
          </w:p>
          <w:p w:rsidR="009022AB" w:rsidRPr="008249D2" w:rsidRDefault="009022AB" w:rsidP="009022AB">
            <w:pPr>
              <w:spacing w:after="0"/>
              <w:jc w:val="both"/>
              <w:rPr>
                <w:rFonts w:ascii="Arial" w:hAnsi="Arial" w:cs="Arial"/>
              </w:rPr>
            </w:pPr>
            <w:r w:rsidRPr="008249D2">
              <w:rPr>
                <w:rFonts w:ascii="Arial" w:hAnsi="Arial" w:cs="Arial"/>
              </w:rPr>
              <w:t xml:space="preserve">1. Utiliza exclusivamente tus materiales de estudio, sean: lápices, goma, etc.  </w:t>
            </w:r>
          </w:p>
          <w:p w:rsidR="009022AB" w:rsidRPr="008249D2" w:rsidRDefault="009022AB" w:rsidP="009022AB">
            <w:pPr>
              <w:spacing w:after="0"/>
              <w:jc w:val="both"/>
              <w:rPr>
                <w:rFonts w:ascii="Arial" w:hAnsi="Arial" w:cs="Arial"/>
              </w:rPr>
            </w:pPr>
            <w:r w:rsidRPr="008249D2">
              <w:rPr>
                <w:rFonts w:ascii="Arial" w:hAnsi="Arial" w:cs="Arial"/>
              </w:rPr>
              <w:t>2. Lee antes de contestar y resuelve tus dudas junto a tu familia.</w:t>
            </w:r>
          </w:p>
          <w:p w:rsidR="009022AB" w:rsidRPr="008249D2" w:rsidRDefault="009022AB" w:rsidP="009022AB">
            <w:pPr>
              <w:spacing w:after="0"/>
              <w:jc w:val="both"/>
              <w:rPr>
                <w:rFonts w:ascii="Arial" w:hAnsi="Arial" w:cs="Arial"/>
              </w:rPr>
            </w:pPr>
            <w:r w:rsidRPr="008249D2">
              <w:rPr>
                <w:rFonts w:ascii="Arial" w:hAnsi="Arial" w:cs="Arial"/>
              </w:rPr>
              <w:t xml:space="preserve">3. Revisa tus respuestas antes de terminar y entregar. </w:t>
            </w:r>
          </w:p>
          <w:p w:rsidR="009022AB" w:rsidRPr="008249D2" w:rsidRDefault="009022AB" w:rsidP="009022AB">
            <w:pPr>
              <w:spacing w:after="0"/>
              <w:jc w:val="both"/>
              <w:rPr>
                <w:rFonts w:ascii="Arial" w:hAnsi="Arial" w:cs="Arial"/>
              </w:rPr>
            </w:pPr>
            <w:r w:rsidRPr="008249D2">
              <w:rPr>
                <w:rFonts w:ascii="Arial" w:hAnsi="Arial" w:cs="Arial"/>
              </w:rPr>
              <w:t xml:space="preserve">4. Esta guía contempla una Evaluación Formativa, del 60% de logro. </w:t>
            </w:r>
          </w:p>
          <w:p w:rsidR="009022AB" w:rsidRPr="008249D2" w:rsidRDefault="009022AB" w:rsidP="009022AB">
            <w:pPr>
              <w:spacing w:after="0"/>
              <w:jc w:val="both"/>
              <w:rPr>
                <w:rFonts w:ascii="Arial" w:eastAsia="Calibri" w:hAnsi="Arial" w:cs="Arial"/>
              </w:rPr>
            </w:pPr>
            <w:r w:rsidRPr="008249D2">
              <w:rPr>
                <w:rFonts w:ascii="Arial" w:hAnsi="Arial" w:cs="Arial"/>
              </w:rPr>
              <w:t>5.</w:t>
            </w:r>
            <w:r w:rsidRPr="008249D2">
              <w:rPr>
                <w:rFonts w:ascii="Arial" w:hAnsi="Arial" w:cs="Arial"/>
                <w:bCs/>
              </w:rPr>
              <w:t xml:space="preserve"> Esta guía de estudio favorece la práctica de los conocimientos adquiridos en </w:t>
            </w:r>
            <w:r w:rsidR="008249D2">
              <w:rPr>
                <w:rFonts w:ascii="Arial" w:hAnsi="Arial" w:cs="Arial"/>
                <w:bCs/>
              </w:rPr>
              <w:t>Séptimo</w:t>
            </w:r>
            <w:r w:rsidRPr="008249D2">
              <w:rPr>
                <w:rFonts w:ascii="Arial" w:hAnsi="Arial" w:cs="Arial"/>
                <w:bCs/>
              </w:rPr>
              <w:t xml:space="preserve"> Básico.</w:t>
            </w:r>
          </w:p>
        </w:tc>
      </w:tr>
    </w:tbl>
    <w:p w:rsidR="00084A7E" w:rsidRPr="00084A7E" w:rsidRDefault="00084A7E" w:rsidP="0057509F">
      <w:pPr>
        <w:rPr>
          <w:rFonts w:ascii="Times New Roman" w:hAnsi="Times New Roman" w:cs="Times New Roman"/>
          <w:b/>
          <w:sz w:val="24"/>
          <w:szCs w:val="24"/>
        </w:rPr>
      </w:pPr>
      <w:r>
        <w:rPr>
          <w:rFonts w:ascii="Times New Roman" w:hAnsi="Times New Roman" w:cs="Times New Roman"/>
          <w:b/>
          <w:sz w:val="20"/>
          <w:szCs w:val="20"/>
        </w:rPr>
        <w:t xml:space="preserve">        </w:t>
      </w:r>
      <w:r w:rsidRPr="00084A7E">
        <w:rPr>
          <w:rFonts w:ascii="Times New Roman" w:hAnsi="Times New Roman" w:cs="Times New Roman"/>
          <w:b/>
          <w:sz w:val="20"/>
          <w:szCs w:val="20"/>
        </w:rPr>
        <w:t xml:space="preserve">  </w:t>
      </w:r>
      <w:r w:rsidRPr="00084A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84A7E">
        <w:rPr>
          <w:rFonts w:ascii="Times New Roman" w:hAnsi="Times New Roman" w:cs="Times New Roman"/>
          <w:b/>
          <w:sz w:val="24"/>
          <w:szCs w:val="24"/>
        </w:rPr>
        <w:t xml:space="preserve"> </w:t>
      </w:r>
      <w:r>
        <w:rPr>
          <w:rFonts w:ascii="Times New Roman" w:hAnsi="Times New Roman" w:cs="Times New Roman"/>
          <w:b/>
          <w:sz w:val="24"/>
          <w:szCs w:val="24"/>
          <w:u w:val="single"/>
        </w:rPr>
        <w:t>GUÍA DE CONTENIDOS: EL FEUDALISMO.</w:t>
      </w:r>
    </w:p>
    <w:p w:rsidR="008249D2" w:rsidRDefault="008249D2" w:rsidP="003E4575">
      <w:pPr>
        <w:jc w:val="center"/>
        <w:rPr>
          <w:rFonts w:ascii="Arial" w:hAnsi="Arial" w:cs="Arial"/>
          <w:b/>
          <w:sz w:val="28"/>
          <w:szCs w:val="28"/>
          <w:u w:val="single"/>
        </w:rPr>
      </w:pPr>
    </w:p>
    <w:p w:rsidR="008761BD" w:rsidRPr="003E4575" w:rsidRDefault="0057509F" w:rsidP="003E4575">
      <w:pPr>
        <w:jc w:val="center"/>
        <w:rPr>
          <w:rFonts w:ascii="Arial" w:hAnsi="Arial" w:cs="Arial"/>
          <w:b/>
          <w:sz w:val="28"/>
          <w:szCs w:val="28"/>
          <w:u w:val="single"/>
        </w:rPr>
      </w:pPr>
      <w:r w:rsidRPr="003E4575">
        <w:rPr>
          <w:rFonts w:ascii="Arial" w:hAnsi="Arial" w:cs="Arial"/>
          <w:b/>
          <w:sz w:val="28"/>
          <w:szCs w:val="28"/>
          <w:u w:val="single"/>
        </w:rPr>
        <w:t>La Creación de un Nuevo Orden: El Feudalismo</w:t>
      </w:r>
    </w:p>
    <w:p w:rsidR="0057509F" w:rsidRPr="003E4575" w:rsidRDefault="0057509F" w:rsidP="003E4575">
      <w:pPr>
        <w:pStyle w:val="Prrafodelista"/>
        <w:numPr>
          <w:ilvl w:val="0"/>
          <w:numId w:val="8"/>
        </w:numPr>
        <w:jc w:val="both"/>
        <w:rPr>
          <w:rFonts w:ascii="Arial" w:hAnsi="Arial" w:cs="Arial"/>
          <w:b/>
          <w:u w:val="single"/>
        </w:rPr>
      </w:pPr>
      <w:r w:rsidRPr="003E4575">
        <w:rPr>
          <w:rFonts w:ascii="Arial" w:hAnsi="Arial" w:cs="Arial"/>
          <w:b/>
          <w:u w:val="single"/>
        </w:rPr>
        <w:t>La de</w:t>
      </w:r>
      <w:r w:rsidR="00815611" w:rsidRPr="003E4575">
        <w:rPr>
          <w:rFonts w:ascii="Arial" w:hAnsi="Arial" w:cs="Arial"/>
          <w:b/>
          <w:u w:val="single"/>
        </w:rPr>
        <w:t xml:space="preserve">sintegración del poder central: </w:t>
      </w:r>
      <w:r w:rsidRPr="003E4575">
        <w:rPr>
          <w:rFonts w:ascii="Arial" w:hAnsi="Arial" w:cs="Arial"/>
          <w:b/>
          <w:u w:val="single"/>
        </w:rPr>
        <w:t>El vasallaje</w:t>
      </w:r>
    </w:p>
    <w:p w:rsidR="00815611" w:rsidRPr="003E4575" w:rsidRDefault="00815611" w:rsidP="003E4575">
      <w:pPr>
        <w:ind w:left="360"/>
        <w:jc w:val="both"/>
        <w:rPr>
          <w:rFonts w:ascii="Arial" w:hAnsi="Arial" w:cs="Arial"/>
        </w:rPr>
      </w:pPr>
      <w:r w:rsidRPr="003E4575">
        <w:rPr>
          <w:rFonts w:ascii="Arial" w:hAnsi="Arial" w:cs="Arial"/>
          <w:noProof/>
          <w:lang w:eastAsia="es-CL"/>
        </w:rPr>
        <w:drawing>
          <wp:anchor distT="0" distB="0" distL="114300" distR="114300" simplePos="0" relativeHeight="251635712" behindDoc="1" locked="0" layoutInCell="1" allowOverlap="1">
            <wp:simplePos x="0" y="0"/>
            <wp:positionH relativeFrom="column">
              <wp:posOffset>130175</wp:posOffset>
            </wp:positionH>
            <wp:positionV relativeFrom="paragraph">
              <wp:posOffset>495935</wp:posOffset>
            </wp:positionV>
            <wp:extent cx="1384935" cy="1586865"/>
            <wp:effectExtent l="19050" t="0" r="5715" b="0"/>
            <wp:wrapTight wrapText="bothSides">
              <wp:wrapPolygon edited="0">
                <wp:start x="-297" y="0"/>
                <wp:lineTo x="-297" y="21263"/>
                <wp:lineTo x="21689" y="21263"/>
                <wp:lineTo x="21689" y="0"/>
                <wp:lineTo x="-297" y="0"/>
              </wp:wrapPolygon>
            </wp:wrapTight>
            <wp:docPr id="1" name="Imagen 1" descr="C:\Users\Juan Pablo\Desktop\28.182.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esktop\28.182.odon.jpg"/>
                    <pic:cNvPicPr>
                      <a:picLocks noChangeAspect="1" noChangeArrowheads="1"/>
                    </pic:cNvPicPr>
                  </pic:nvPicPr>
                  <pic:blipFill>
                    <a:blip r:embed="rId9" cstate="print"/>
                    <a:srcRect/>
                    <a:stretch>
                      <a:fillRect/>
                    </a:stretch>
                  </pic:blipFill>
                  <pic:spPr bwMode="auto">
                    <a:xfrm>
                      <a:off x="0" y="0"/>
                      <a:ext cx="1384935" cy="1586865"/>
                    </a:xfrm>
                    <a:prstGeom prst="rect">
                      <a:avLst/>
                    </a:prstGeom>
                    <a:noFill/>
                    <a:ln w="9525">
                      <a:noFill/>
                      <a:miter lim="800000"/>
                      <a:headEnd/>
                      <a:tailEnd/>
                    </a:ln>
                  </pic:spPr>
                </pic:pic>
              </a:graphicData>
            </a:graphic>
          </wp:anchor>
        </w:drawing>
      </w:r>
      <w:r w:rsidR="0057509F" w:rsidRPr="003E4575">
        <w:rPr>
          <w:rFonts w:ascii="Arial" w:hAnsi="Arial" w:cs="Arial"/>
        </w:rPr>
        <w:t>El Imperio de Carlomagno constituyó el primer intento de crear un nuevo orden</w:t>
      </w:r>
      <w:r w:rsidRPr="003E4575">
        <w:rPr>
          <w:rFonts w:ascii="Arial" w:hAnsi="Arial" w:cs="Arial"/>
        </w:rPr>
        <w:t>,</w:t>
      </w:r>
      <w:r w:rsidR="0057509F" w:rsidRPr="003E4575">
        <w:rPr>
          <w:rFonts w:ascii="Arial" w:hAnsi="Arial" w:cs="Arial"/>
        </w:rPr>
        <w:t xml:space="preserve"> después de los graves trastornos que se habían producido a raíz de las invasiones de los pueblos germánicos y </w:t>
      </w:r>
      <w:r w:rsidRPr="003E4575">
        <w:rPr>
          <w:rFonts w:ascii="Arial" w:hAnsi="Arial" w:cs="Arial"/>
        </w:rPr>
        <w:t xml:space="preserve">de la decadencia y </w:t>
      </w:r>
      <w:r w:rsidR="0057509F" w:rsidRPr="003E4575">
        <w:rPr>
          <w:rFonts w:ascii="Arial" w:hAnsi="Arial" w:cs="Arial"/>
        </w:rPr>
        <w:t>caída del Imperio Romano</w:t>
      </w:r>
      <w:r w:rsidRPr="003E4575">
        <w:rPr>
          <w:rFonts w:ascii="Arial" w:hAnsi="Arial" w:cs="Arial"/>
        </w:rPr>
        <w:t xml:space="preserve"> de Occidente (476).</w:t>
      </w:r>
    </w:p>
    <w:p w:rsidR="00815611" w:rsidRPr="003E4575" w:rsidRDefault="00815611" w:rsidP="003E4575">
      <w:pPr>
        <w:ind w:left="360"/>
        <w:jc w:val="both"/>
        <w:rPr>
          <w:rFonts w:ascii="Arial" w:hAnsi="Arial" w:cs="Arial"/>
        </w:rPr>
      </w:pPr>
    </w:p>
    <w:p w:rsidR="0057509F" w:rsidRPr="003E4575" w:rsidRDefault="007468CE" w:rsidP="003E4575">
      <w:pPr>
        <w:ind w:left="360"/>
        <w:jc w:val="both"/>
        <w:rPr>
          <w:rFonts w:ascii="Arial" w:hAnsi="Arial" w:cs="Arial"/>
          <w:b/>
        </w:rPr>
      </w:pPr>
      <w:r w:rsidRPr="003E4575">
        <w:rPr>
          <w:rFonts w:ascii="Arial" w:hAnsi="Arial" w:cs="Arial"/>
          <w:b/>
        </w:rPr>
        <w:t>Imagen I</w:t>
      </w:r>
      <w:r w:rsidR="002273D3" w:rsidRPr="003E4575">
        <w:rPr>
          <w:rFonts w:ascii="Arial" w:hAnsi="Arial" w:cs="Arial"/>
          <w:b/>
        </w:rPr>
        <w:t xml:space="preserve">: </w:t>
      </w:r>
      <w:r w:rsidRPr="003E4575">
        <w:rPr>
          <w:rFonts w:ascii="Arial" w:hAnsi="Arial" w:cs="Arial"/>
          <w:b/>
        </w:rPr>
        <w:t>Retrato</w:t>
      </w:r>
      <w:r w:rsidR="002273D3" w:rsidRPr="003E4575">
        <w:rPr>
          <w:rFonts w:ascii="Arial" w:hAnsi="Arial" w:cs="Arial"/>
          <w:b/>
        </w:rPr>
        <w:t xml:space="preserve"> de Carlomagno como emperador</w:t>
      </w:r>
    </w:p>
    <w:p w:rsidR="0057509F" w:rsidRPr="003E4575" w:rsidRDefault="0057509F" w:rsidP="003E4575">
      <w:pPr>
        <w:ind w:left="360"/>
        <w:jc w:val="both"/>
        <w:rPr>
          <w:rFonts w:ascii="Arial" w:hAnsi="Arial" w:cs="Arial"/>
        </w:rPr>
      </w:pPr>
      <w:r w:rsidRPr="003E4575">
        <w:rPr>
          <w:rFonts w:ascii="Arial" w:hAnsi="Arial" w:cs="Arial"/>
        </w:rPr>
        <w:t>A la muerte de Carlomagno</w:t>
      </w:r>
      <w:r w:rsidR="00815611" w:rsidRPr="003E4575">
        <w:rPr>
          <w:rFonts w:ascii="Arial" w:hAnsi="Arial" w:cs="Arial"/>
        </w:rPr>
        <w:t xml:space="preserve"> (814), </w:t>
      </w:r>
      <w:r w:rsidRPr="003E4575">
        <w:rPr>
          <w:rFonts w:ascii="Arial" w:hAnsi="Arial" w:cs="Arial"/>
        </w:rPr>
        <w:t>siguieron nuevas conmociones producidas en gran parte por nuevas migraciones e invasiones. En el curso del siglo X estos pueblos se hicieron sedentarios y se convirtieron al cristianismo. Empeza</w:t>
      </w:r>
      <w:r w:rsidR="00815611" w:rsidRPr="003E4575">
        <w:rPr>
          <w:rFonts w:ascii="Arial" w:hAnsi="Arial" w:cs="Arial"/>
        </w:rPr>
        <w:t>ndo</w:t>
      </w:r>
      <w:r w:rsidRPr="003E4575">
        <w:rPr>
          <w:rFonts w:ascii="Arial" w:hAnsi="Arial" w:cs="Arial"/>
        </w:rPr>
        <w:t xml:space="preserve"> a formarse los pueblos que en definitiva determinarían la fisonomía de Europa.</w:t>
      </w:r>
    </w:p>
    <w:p w:rsidR="007468CE" w:rsidRPr="003E4575" w:rsidRDefault="0057509F" w:rsidP="003E4575">
      <w:pPr>
        <w:jc w:val="both"/>
        <w:rPr>
          <w:rFonts w:ascii="Arial" w:hAnsi="Arial" w:cs="Arial"/>
          <w:b/>
        </w:rPr>
      </w:pPr>
      <w:r w:rsidRPr="003E4575">
        <w:rPr>
          <w:rFonts w:ascii="Arial" w:hAnsi="Arial" w:cs="Arial"/>
        </w:rPr>
        <w:t xml:space="preserve">Todos estos cambios se produjeron en medio de una transformación general de las formas económicas, sociales y políticas. Decayeron las ciudades, disminuyó el comercio internacional, se redujo el uso de la moneda y </w:t>
      </w:r>
      <w:r w:rsidRPr="003E4575">
        <w:rPr>
          <w:rFonts w:ascii="Arial" w:hAnsi="Arial" w:cs="Arial"/>
          <w:b/>
        </w:rPr>
        <w:t>la tierra</w:t>
      </w:r>
      <w:r w:rsidRPr="003E4575">
        <w:rPr>
          <w:rFonts w:ascii="Arial" w:hAnsi="Arial" w:cs="Arial"/>
        </w:rPr>
        <w:t xml:space="preserve"> quedó como la </w:t>
      </w:r>
      <w:r w:rsidR="002273D3" w:rsidRPr="003E4575">
        <w:rPr>
          <w:rFonts w:ascii="Arial" w:hAnsi="Arial" w:cs="Arial"/>
        </w:rPr>
        <w:t>“</w:t>
      </w:r>
      <w:r w:rsidRPr="003E4575">
        <w:rPr>
          <w:rFonts w:ascii="Arial" w:hAnsi="Arial" w:cs="Arial"/>
          <w:b/>
        </w:rPr>
        <w:t>principal riqueza</w:t>
      </w:r>
      <w:r w:rsidR="002273D3" w:rsidRPr="003E4575">
        <w:rPr>
          <w:rFonts w:ascii="Arial" w:hAnsi="Arial" w:cs="Arial"/>
          <w:b/>
        </w:rPr>
        <w:t>”</w:t>
      </w:r>
      <w:r w:rsidRPr="003E4575">
        <w:rPr>
          <w:rFonts w:ascii="Arial" w:hAnsi="Arial" w:cs="Arial"/>
          <w:b/>
        </w:rPr>
        <w:t>. Los poderes centrales perdieron toda autoridad y desapareció la organización administrativa burocrática</w:t>
      </w:r>
      <w:r w:rsidRPr="003E4575">
        <w:rPr>
          <w:rFonts w:ascii="Arial" w:hAnsi="Arial" w:cs="Arial"/>
        </w:rPr>
        <w:t xml:space="preserve">. Lentamente se formó un </w:t>
      </w:r>
      <w:r w:rsidRPr="003E4575">
        <w:rPr>
          <w:rFonts w:ascii="Arial" w:hAnsi="Arial" w:cs="Arial"/>
          <w:b/>
        </w:rPr>
        <w:t>nuevo orden</w:t>
      </w:r>
      <w:r w:rsidR="00BF258E" w:rsidRPr="003E4575">
        <w:rPr>
          <w:rFonts w:ascii="Arial" w:hAnsi="Arial" w:cs="Arial"/>
          <w:b/>
        </w:rPr>
        <w:t xml:space="preserve"> que ha recibido el nombre de feudalismo</w:t>
      </w:r>
      <w:r w:rsidR="007468CE" w:rsidRPr="003E4575">
        <w:rPr>
          <w:rFonts w:ascii="Arial" w:hAnsi="Arial" w:cs="Arial"/>
          <w:b/>
        </w:rPr>
        <w:t>.</w:t>
      </w:r>
    </w:p>
    <w:p w:rsidR="00CC0B63" w:rsidRPr="003E4575" w:rsidRDefault="0071564F" w:rsidP="003E4575">
      <w:pPr>
        <w:jc w:val="both"/>
        <w:rPr>
          <w:rFonts w:ascii="Arial" w:hAnsi="Arial" w:cs="Arial"/>
        </w:rPr>
      </w:pPr>
      <w:r w:rsidRPr="003E4575">
        <w:rPr>
          <w:rFonts w:ascii="Arial" w:hAnsi="Arial" w:cs="Arial"/>
        </w:rPr>
        <w:t xml:space="preserve">En </w:t>
      </w:r>
      <w:r w:rsidR="00BF258E" w:rsidRPr="003E4575">
        <w:rPr>
          <w:rFonts w:ascii="Arial" w:hAnsi="Arial" w:cs="Arial"/>
        </w:rPr>
        <w:t>medio de las interminables guerras</w:t>
      </w:r>
      <w:r w:rsidR="002273D3" w:rsidRPr="003E4575">
        <w:rPr>
          <w:rFonts w:ascii="Arial" w:hAnsi="Arial" w:cs="Arial"/>
        </w:rPr>
        <w:t>,</w:t>
      </w:r>
      <w:r w:rsidR="00BF258E" w:rsidRPr="003E4575">
        <w:rPr>
          <w:rFonts w:ascii="Arial" w:hAnsi="Arial" w:cs="Arial"/>
        </w:rPr>
        <w:t xml:space="preserve"> los hombres anhelaron por encima de todo poder disfrutar de </w:t>
      </w:r>
      <w:r w:rsidR="00BF258E" w:rsidRPr="003E4575">
        <w:rPr>
          <w:rFonts w:ascii="Arial" w:hAnsi="Arial" w:cs="Arial"/>
          <w:b/>
        </w:rPr>
        <w:t>protección y seguridad</w:t>
      </w:r>
      <w:r w:rsidR="00BF258E" w:rsidRPr="003E4575">
        <w:rPr>
          <w:rFonts w:ascii="Arial" w:hAnsi="Arial" w:cs="Arial"/>
        </w:rPr>
        <w:t>. Como los poderes centrales perdieron toda autoridad</w:t>
      </w:r>
      <w:r w:rsidR="002273D3" w:rsidRPr="003E4575">
        <w:rPr>
          <w:rFonts w:ascii="Arial" w:hAnsi="Arial" w:cs="Arial"/>
        </w:rPr>
        <w:t>,</w:t>
      </w:r>
      <w:r w:rsidR="00BF258E" w:rsidRPr="003E4575">
        <w:rPr>
          <w:rFonts w:ascii="Arial" w:hAnsi="Arial" w:cs="Arial"/>
        </w:rPr>
        <w:t xml:space="preserve"> se tuvo que recurrir a los </w:t>
      </w:r>
      <w:r w:rsidR="00BF258E" w:rsidRPr="003E4575">
        <w:rPr>
          <w:rFonts w:ascii="Arial" w:hAnsi="Arial" w:cs="Arial"/>
          <w:b/>
          <w:u w:val="single"/>
        </w:rPr>
        <w:t>poderes locales</w:t>
      </w:r>
      <w:r w:rsidR="00BF258E" w:rsidRPr="003E4575">
        <w:rPr>
          <w:rFonts w:ascii="Arial" w:hAnsi="Arial" w:cs="Arial"/>
        </w:rPr>
        <w:t>. Se generalizó la costumbre de que los vecinos de un lugar se sometieron a quien los podía defender mejor</w:t>
      </w:r>
      <w:r w:rsidR="008C23CA" w:rsidRPr="003E4575">
        <w:rPr>
          <w:rFonts w:ascii="Arial" w:hAnsi="Arial" w:cs="Arial"/>
        </w:rPr>
        <w:t>.</w:t>
      </w:r>
      <w:r w:rsidR="00BF258E" w:rsidRPr="003E4575">
        <w:rPr>
          <w:rFonts w:ascii="Arial" w:hAnsi="Arial" w:cs="Arial"/>
        </w:rPr>
        <w:t xml:space="preserve"> A estos hombres se les empezó a llamar </w:t>
      </w:r>
      <w:r w:rsidR="00BF258E" w:rsidRPr="003E4575">
        <w:rPr>
          <w:rFonts w:ascii="Arial" w:hAnsi="Arial" w:cs="Arial"/>
          <w:b/>
          <w:u w:val="single"/>
        </w:rPr>
        <w:t>señores</w:t>
      </w:r>
      <w:r w:rsidR="00BF258E" w:rsidRPr="003E4575">
        <w:rPr>
          <w:rFonts w:ascii="Arial" w:hAnsi="Arial" w:cs="Arial"/>
        </w:rPr>
        <w:t xml:space="preserve">, mientras que las personas que se encomendaban a su </w:t>
      </w:r>
      <w:r w:rsidR="00BF258E" w:rsidRPr="003E4575">
        <w:rPr>
          <w:rFonts w:ascii="Arial" w:hAnsi="Arial" w:cs="Arial"/>
        </w:rPr>
        <w:lastRenderedPageBreak/>
        <w:t xml:space="preserve">protección recibieron el nombre de </w:t>
      </w:r>
      <w:r w:rsidR="00BF258E" w:rsidRPr="003E4575">
        <w:rPr>
          <w:rFonts w:ascii="Arial" w:hAnsi="Arial" w:cs="Arial"/>
          <w:b/>
          <w:u w:val="single"/>
        </w:rPr>
        <w:t>vasallos</w:t>
      </w:r>
      <w:r w:rsidR="00BF258E" w:rsidRPr="003E4575">
        <w:rPr>
          <w:rFonts w:ascii="Arial" w:hAnsi="Arial" w:cs="Arial"/>
        </w:rPr>
        <w:t xml:space="preserve">. Entre señor y vasallo se estableció una especie de contrato: El señor prometía protección a su vasallo; éste se comprometía, mediante un juramento de fidelidad, a ciertos servicios. </w:t>
      </w:r>
    </w:p>
    <w:p w:rsidR="00C212E9" w:rsidRPr="003E4575" w:rsidRDefault="00C212E9" w:rsidP="003E4575">
      <w:pPr>
        <w:ind w:left="360"/>
        <w:jc w:val="both"/>
        <w:rPr>
          <w:rFonts w:ascii="Arial" w:hAnsi="Arial" w:cs="Arial"/>
          <w:b/>
          <w:u w:val="single"/>
        </w:rPr>
      </w:pPr>
    </w:p>
    <w:p w:rsidR="00CC0B63" w:rsidRPr="003E4575" w:rsidRDefault="00CC0B63" w:rsidP="003E4575">
      <w:pPr>
        <w:pStyle w:val="Prrafodelista"/>
        <w:numPr>
          <w:ilvl w:val="0"/>
          <w:numId w:val="8"/>
        </w:numPr>
        <w:jc w:val="both"/>
        <w:rPr>
          <w:rFonts w:ascii="Arial" w:hAnsi="Arial" w:cs="Arial"/>
          <w:b/>
          <w:u w:val="single"/>
        </w:rPr>
      </w:pPr>
      <w:r w:rsidRPr="003E4575">
        <w:rPr>
          <w:rFonts w:ascii="Arial" w:hAnsi="Arial" w:cs="Arial"/>
          <w:b/>
          <w:u w:val="single"/>
        </w:rPr>
        <w:t>Beneficio o feudo: elemento económico del régimen feudal.</w:t>
      </w:r>
    </w:p>
    <w:p w:rsidR="002A3ECD" w:rsidRPr="003E4575" w:rsidRDefault="00CC0B63" w:rsidP="003E4575">
      <w:pPr>
        <w:jc w:val="both"/>
        <w:rPr>
          <w:rFonts w:ascii="Arial" w:hAnsi="Arial" w:cs="Arial"/>
        </w:rPr>
      </w:pPr>
      <w:r w:rsidRPr="003E4575">
        <w:rPr>
          <w:rFonts w:ascii="Arial" w:hAnsi="Arial" w:cs="Arial"/>
        </w:rPr>
        <w:t>El régimen vasálico constituyó una determinada forma de organización del poder</w:t>
      </w:r>
      <w:r w:rsidR="002273D3" w:rsidRPr="003E4575">
        <w:rPr>
          <w:rFonts w:ascii="Arial" w:hAnsi="Arial" w:cs="Arial"/>
        </w:rPr>
        <w:t>,</w:t>
      </w:r>
      <w:r w:rsidRPr="003E4575">
        <w:rPr>
          <w:rFonts w:ascii="Arial" w:hAnsi="Arial" w:cs="Arial"/>
        </w:rPr>
        <w:t xml:space="preserve"> cuyo desarrollo se vio favorecido por las condiciones </w:t>
      </w:r>
      <w:r w:rsidR="002A3ECD" w:rsidRPr="003E4575">
        <w:rPr>
          <w:rFonts w:ascii="Arial" w:hAnsi="Arial" w:cs="Arial"/>
        </w:rPr>
        <w:t xml:space="preserve">económicas imperantes en la época. En aquellos tiempos la tierra era la única riqueza. Muchas veces los propietarios, al encomendarse a una persona más poderosa, solicitaron protección no sólo para ellos mismos, sino también para sus tierras. A menudo donaban sus tierras a su protector, pero conservaban su usufructo. Por otra parte, los señores poderosos, dueños de grandes propiedades, para recompensar a sus servidores, les daban uno de sus propios dominios y les permitieron recibir sus productos. </w:t>
      </w:r>
      <w:r w:rsidR="002A3ECD" w:rsidRPr="003E4575">
        <w:rPr>
          <w:rFonts w:ascii="Arial" w:hAnsi="Arial" w:cs="Arial"/>
          <w:b/>
          <w:u w:val="single"/>
        </w:rPr>
        <w:t>El sueño daba su tierra en beneficio o, como se diría luego, en feudo</w:t>
      </w:r>
      <w:r w:rsidR="002A3ECD" w:rsidRPr="003E4575">
        <w:rPr>
          <w:rFonts w:ascii="Arial" w:hAnsi="Arial" w:cs="Arial"/>
        </w:rPr>
        <w:t>.</w:t>
      </w:r>
    </w:p>
    <w:p w:rsidR="007468CE" w:rsidRPr="003E4575" w:rsidRDefault="002273D3" w:rsidP="003E4575">
      <w:pPr>
        <w:ind w:left="360"/>
        <w:jc w:val="both"/>
        <w:rPr>
          <w:rFonts w:ascii="Arial" w:hAnsi="Arial" w:cs="Arial"/>
          <w:b/>
        </w:rPr>
      </w:pPr>
      <w:r w:rsidRPr="003E4575">
        <w:rPr>
          <w:rFonts w:ascii="Arial" w:hAnsi="Arial" w:cs="Arial"/>
          <w:noProof/>
          <w:lang w:eastAsia="es-CL"/>
        </w:rPr>
        <w:drawing>
          <wp:anchor distT="0" distB="0" distL="114300" distR="114300" simplePos="0" relativeHeight="251636736" behindDoc="1" locked="0" layoutInCell="1" allowOverlap="1">
            <wp:simplePos x="0" y="0"/>
            <wp:positionH relativeFrom="column">
              <wp:posOffset>248336</wp:posOffset>
            </wp:positionH>
            <wp:positionV relativeFrom="paragraph">
              <wp:posOffset>3226</wp:posOffset>
            </wp:positionV>
            <wp:extent cx="2921660" cy="2004365"/>
            <wp:effectExtent l="19050" t="0" r="0" b="0"/>
            <wp:wrapTight wrapText="bothSides">
              <wp:wrapPolygon edited="0">
                <wp:start x="-141" y="0"/>
                <wp:lineTo x="-141" y="21350"/>
                <wp:lineTo x="21548" y="21350"/>
                <wp:lineTo x="21548" y="0"/>
                <wp:lineTo x="-141" y="0"/>
              </wp:wrapPolygon>
            </wp:wrapTight>
            <wp:docPr id="4" name="Imagen 3" descr="C:\Users\Juan Pablo\Desktop\Hommage_au_Moyen_Age_-_mini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ablo\Desktop\Hommage_au_Moyen_Age_-_miniature.jpg"/>
                    <pic:cNvPicPr>
                      <a:picLocks noChangeAspect="1" noChangeArrowheads="1"/>
                    </pic:cNvPicPr>
                  </pic:nvPicPr>
                  <pic:blipFill>
                    <a:blip r:embed="rId10" cstate="print"/>
                    <a:srcRect/>
                    <a:stretch>
                      <a:fillRect/>
                    </a:stretch>
                  </pic:blipFill>
                  <pic:spPr bwMode="auto">
                    <a:xfrm>
                      <a:off x="0" y="0"/>
                      <a:ext cx="2921660" cy="2004365"/>
                    </a:xfrm>
                    <a:prstGeom prst="rect">
                      <a:avLst/>
                    </a:prstGeom>
                    <a:noFill/>
                    <a:ln w="9525">
                      <a:noFill/>
                      <a:miter lim="800000"/>
                      <a:headEnd/>
                      <a:tailEnd/>
                    </a:ln>
                  </pic:spPr>
                </pic:pic>
              </a:graphicData>
            </a:graphic>
          </wp:anchor>
        </w:drawing>
      </w:r>
    </w:p>
    <w:p w:rsidR="00B20917" w:rsidRPr="003E4575" w:rsidRDefault="007468CE" w:rsidP="003E4575">
      <w:pPr>
        <w:spacing w:after="0" w:line="240" w:lineRule="atLeast"/>
        <w:ind w:left="357"/>
        <w:jc w:val="both"/>
        <w:rPr>
          <w:rFonts w:ascii="Arial" w:hAnsi="Arial" w:cs="Arial"/>
          <w:b/>
        </w:rPr>
      </w:pPr>
      <w:r w:rsidRPr="003E4575">
        <w:rPr>
          <w:rFonts w:ascii="Arial" w:hAnsi="Arial" w:cs="Arial"/>
          <w:b/>
        </w:rPr>
        <w:t>Imagen  II: Homenaje e Investidura entre el señor y el vasallo. Detrás se encuentra el escriba que realizaba el contrato.</w:t>
      </w:r>
    </w:p>
    <w:p w:rsidR="002273D3" w:rsidRPr="003E4575" w:rsidRDefault="002273D3" w:rsidP="003E4575">
      <w:pPr>
        <w:spacing w:after="0"/>
        <w:ind w:left="360"/>
        <w:jc w:val="both"/>
        <w:rPr>
          <w:rFonts w:ascii="Arial" w:hAnsi="Arial" w:cs="Arial"/>
        </w:rPr>
      </w:pPr>
      <w:r w:rsidRPr="003E4575">
        <w:rPr>
          <w:rFonts w:ascii="Arial" w:hAnsi="Arial" w:cs="Arial"/>
        </w:rPr>
        <w:t xml:space="preserve"> </w:t>
      </w:r>
    </w:p>
    <w:p w:rsidR="002273D3" w:rsidRPr="003E4575" w:rsidRDefault="002273D3" w:rsidP="003E4575">
      <w:pPr>
        <w:jc w:val="both"/>
        <w:rPr>
          <w:rFonts w:ascii="Arial" w:hAnsi="Arial" w:cs="Arial"/>
        </w:rPr>
      </w:pPr>
      <w:r w:rsidRPr="003E4575">
        <w:rPr>
          <w:rFonts w:ascii="Arial" w:hAnsi="Arial" w:cs="Arial"/>
        </w:rPr>
        <w:t xml:space="preserve">  </w:t>
      </w:r>
    </w:p>
    <w:p w:rsidR="00C212E9" w:rsidRPr="003E4575" w:rsidRDefault="00C212E9" w:rsidP="003E4575">
      <w:pPr>
        <w:jc w:val="both"/>
        <w:rPr>
          <w:rFonts w:ascii="Arial" w:hAnsi="Arial" w:cs="Arial"/>
          <w:b/>
          <w:u w:val="single"/>
        </w:rPr>
      </w:pPr>
    </w:p>
    <w:p w:rsidR="003E4575" w:rsidRDefault="003E4575" w:rsidP="003E4575">
      <w:pPr>
        <w:jc w:val="both"/>
        <w:rPr>
          <w:rFonts w:ascii="Arial" w:hAnsi="Arial" w:cs="Arial"/>
          <w:b/>
          <w:u w:val="single"/>
        </w:rPr>
      </w:pPr>
    </w:p>
    <w:p w:rsidR="003E4575" w:rsidRDefault="003E4575" w:rsidP="003E4575">
      <w:pPr>
        <w:jc w:val="both"/>
        <w:rPr>
          <w:rFonts w:ascii="Arial" w:hAnsi="Arial" w:cs="Arial"/>
          <w:b/>
          <w:u w:val="single"/>
        </w:rPr>
      </w:pPr>
    </w:p>
    <w:p w:rsidR="00B20917" w:rsidRPr="003E4575" w:rsidRDefault="003E4575" w:rsidP="003E4575">
      <w:pPr>
        <w:pStyle w:val="Prrafodelista"/>
        <w:numPr>
          <w:ilvl w:val="0"/>
          <w:numId w:val="8"/>
        </w:numPr>
        <w:jc w:val="both"/>
        <w:rPr>
          <w:rFonts w:ascii="Arial" w:hAnsi="Arial" w:cs="Arial"/>
          <w:b/>
          <w:u w:val="single"/>
        </w:rPr>
      </w:pPr>
      <w:r w:rsidRPr="003E4575">
        <w:rPr>
          <w:noProof/>
          <w:lang w:eastAsia="es-CL"/>
        </w:rPr>
        <w:drawing>
          <wp:anchor distT="0" distB="0" distL="114300" distR="114300" simplePos="0" relativeHeight="251637760" behindDoc="1" locked="0" layoutInCell="1" allowOverlap="1">
            <wp:simplePos x="0" y="0"/>
            <wp:positionH relativeFrom="column">
              <wp:posOffset>120015</wp:posOffset>
            </wp:positionH>
            <wp:positionV relativeFrom="paragraph">
              <wp:posOffset>330835</wp:posOffset>
            </wp:positionV>
            <wp:extent cx="5429250" cy="4007485"/>
            <wp:effectExtent l="0" t="0" r="0" b="0"/>
            <wp:wrapTight wrapText="bothSides">
              <wp:wrapPolygon edited="0">
                <wp:start x="0" y="0"/>
                <wp:lineTo x="0" y="21460"/>
                <wp:lineTo x="21524" y="21460"/>
                <wp:lineTo x="21524" y="0"/>
                <wp:lineTo x="0" y="0"/>
              </wp:wrapPolygon>
            </wp:wrapTight>
            <wp:docPr id="6" name="Imagen 5" descr="C:\Users\Juan Pablo\Desktop\escanear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 Pablo\Desktop\escanear0387.jpg"/>
                    <pic:cNvPicPr>
                      <a:picLocks noChangeAspect="1" noChangeArrowheads="1"/>
                    </pic:cNvPicPr>
                  </pic:nvPicPr>
                  <pic:blipFill>
                    <a:blip r:embed="rId11" cstate="print"/>
                    <a:srcRect/>
                    <a:stretch>
                      <a:fillRect/>
                    </a:stretch>
                  </pic:blipFill>
                  <pic:spPr bwMode="auto">
                    <a:xfrm>
                      <a:off x="0" y="0"/>
                      <a:ext cx="5429250" cy="4007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73D3" w:rsidRPr="003E4575">
        <w:rPr>
          <w:rFonts w:ascii="Arial" w:hAnsi="Arial" w:cs="Arial"/>
          <w:b/>
          <w:u w:val="single"/>
        </w:rPr>
        <w:t>EL RÉGIMEN FEUDAL</w:t>
      </w:r>
    </w:p>
    <w:p w:rsidR="003E4575" w:rsidRPr="003E4575" w:rsidRDefault="003E4575" w:rsidP="003E4575">
      <w:pPr>
        <w:ind w:left="360"/>
        <w:jc w:val="both"/>
        <w:rPr>
          <w:rFonts w:ascii="Arial" w:hAnsi="Arial" w:cs="Arial"/>
          <w:b/>
        </w:rPr>
      </w:pPr>
      <w:r w:rsidRPr="003E4575">
        <w:rPr>
          <w:rFonts w:ascii="Arial" w:hAnsi="Arial" w:cs="Arial"/>
          <w:b/>
        </w:rPr>
        <w:t>Imagen III: Dibujo que muestra como se defendían ante cualquier invasión. Fuera del Castillo se encontraban las casas de los vasallos con sus cosechas, ante cualquier peligro los vasallos se defendían detrás de los muros.</w:t>
      </w:r>
    </w:p>
    <w:p w:rsidR="00B20917" w:rsidRPr="003E4575" w:rsidRDefault="00B20917" w:rsidP="003E4575">
      <w:pPr>
        <w:jc w:val="both"/>
        <w:rPr>
          <w:rFonts w:ascii="Arial" w:hAnsi="Arial" w:cs="Arial"/>
        </w:rPr>
      </w:pPr>
      <w:r w:rsidRPr="003E4575">
        <w:rPr>
          <w:rFonts w:ascii="Arial" w:hAnsi="Arial" w:cs="Arial"/>
        </w:rPr>
        <w:lastRenderedPageBreak/>
        <w:t>Este sistema de tenencia de la tierra y servicio personal se generalizó en la mayor parte de Europa, si bien sus formas específicas variaron mucho de un país a otro y de un siglo a otro.</w:t>
      </w:r>
    </w:p>
    <w:p w:rsidR="0057509F" w:rsidRPr="003E4575" w:rsidRDefault="00B20917" w:rsidP="003E4575">
      <w:pPr>
        <w:jc w:val="both"/>
        <w:rPr>
          <w:rFonts w:ascii="Arial" w:hAnsi="Arial" w:cs="Arial"/>
        </w:rPr>
      </w:pPr>
      <w:r w:rsidRPr="003E4575">
        <w:rPr>
          <w:rFonts w:ascii="Arial" w:hAnsi="Arial" w:cs="Arial"/>
        </w:rPr>
        <w:t xml:space="preserve">El acto mediante el cual una persona se convertía en vasallo y recibía un feudo era solemne y lleno de colorido. Mediante el homenaje y la investidura se establecía un contrato que imponía obligaciones recíprocas. El señor debía al vasallo protección y mantención. El vasallo debía ayuda y consejo. La ayuda más importante era el servicio militar </w:t>
      </w:r>
      <w:r w:rsidR="002A3ECD" w:rsidRPr="003E4575">
        <w:rPr>
          <w:rFonts w:ascii="Arial" w:hAnsi="Arial" w:cs="Arial"/>
        </w:rPr>
        <w:t xml:space="preserve"> </w:t>
      </w:r>
      <w:r w:rsidR="0057509F" w:rsidRPr="003E4575">
        <w:rPr>
          <w:rFonts w:ascii="Arial" w:hAnsi="Arial" w:cs="Arial"/>
        </w:rPr>
        <w:t xml:space="preserve"> </w:t>
      </w:r>
      <w:r w:rsidRPr="003E4575">
        <w:rPr>
          <w:rFonts w:ascii="Arial" w:hAnsi="Arial" w:cs="Arial"/>
        </w:rPr>
        <w:t>o servicio de hueste: el vasallo debía presentarse con armadura y caballo y debía mantenerse con sus propios medios. Como un señor poderoso tenía a muchos vasallos, el vasallaje le proporcionaba las fuerzas armadas necesarias para defender sus propiedades</w:t>
      </w:r>
      <w:r w:rsidR="009E2A37" w:rsidRPr="003E4575">
        <w:rPr>
          <w:rFonts w:ascii="Arial" w:hAnsi="Arial" w:cs="Arial"/>
        </w:rPr>
        <w:t xml:space="preserve"> y las de sus vasallos y siervos. El servicio de consejo comprendía ante todo la asistencia al tribunal del señor.</w:t>
      </w:r>
    </w:p>
    <w:p w:rsidR="009E2A37" w:rsidRPr="003E4575" w:rsidRDefault="00167912" w:rsidP="003E4575">
      <w:pPr>
        <w:jc w:val="both"/>
        <w:rPr>
          <w:rFonts w:ascii="Arial" w:hAnsi="Arial" w:cs="Arial"/>
        </w:rPr>
      </w:pPr>
      <w:r w:rsidRPr="003E4575">
        <w:rPr>
          <w:rFonts w:ascii="Arial" w:hAnsi="Arial" w:cs="Arial"/>
        </w:rPr>
        <w:t>El rey feudal solo ejercía autoridad sobre sus dominios propios y los vasallos inmediatos, pero no tenía un gran poder directo sobre la gran masa de la población. Cada señor gobernaba en sus dominios. Los grandes señores, los duques y condes, eran verdaderos reyes en sus dominios; mantenían sus propias fuerzas militares, administraban justicia, percibían impuestos y acuñaban monedas.</w:t>
      </w:r>
    </w:p>
    <w:p w:rsidR="00C212E9" w:rsidRPr="003E4575" w:rsidRDefault="00C212E9" w:rsidP="003E4575">
      <w:pPr>
        <w:pStyle w:val="Prrafodelista"/>
        <w:jc w:val="both"/>
        <w:rPr>
          <w:rFonts w:ascii="Arial" w:hAnsi="Arial" w:cs="Arial"/>
          <w:b/>
          <w:u w:val="single"/>
        </w:rPr>
      </w:pPr>
    </w:p>
    <w:p w:rsidR="003B20D2" w:rsidRPr="003E4575" w:rsidRDefault="0071564F" w:rsidP="003E4575">
      <w:pPr>
        <w:pStyle w:val="Prrafodelista"/>
        <w:numPr>
          <w:ilvl w:val="0"/>
          <w:numId w:val="8"/>
        </w:numPr>
        <w:jc w:val="both"/>
        <w:rPr>
          <w:rFonts w:ascii="Arial" w:hAnsi="Arial" w:cs="Arial"/>
          <w:b/>
          <w:u w:val="single"/>
        </w:rPr>
      </w:pPr>
      <w:r w:rsidRPr="003E4575">
        <w:rPr>
          <w:rFonts w:ascii="Arial" w:hAnsi="Arial" w:cs="Arial"/>
          <w:b/>
          <w:u w:val="single"/>
        </w:rPr>
        <w:t>LA IGLESIA Y EL SISTEMA FEUDAL.</w:t>
      </w:r>
    </w:p>
    <w:p w:rsidR="00C55C46" w:rsidRPr="003E4575" w:rsidRDefault="00C55C46" w:rsidP="003E4575">
      <w:pPr>
        <w:spacing w:after="0"/>
        <w:jc w:val="both"/>
        <w:rPr>
          <w:rFonts w:ascii="Arial" w:hAnsi="Arial" w:cs="Arial"/>
        </w:rPr>
      </w:pPr>
      <w:r w:rsidRPr="003E4575">
        <w:rPr>
          <w:rFonts w:ascii="Arial" w:hAnsi="Arial" w:cs="Arial"/>
        </w:rPr>
        <w:t>La Igles</w:t>
      </w:r>
      <w:r w:rsidR="003B20D2" w:rsidRPr="003E4575">
        <w:rPr>
          <w:rFonts w:ascii="Arial" w:hAnsi="Arial" w:cs="Arial"/>
        </w:rPr>
        <w:t>ia recibió por donación o legado extensas tierras que estaban sujetas a las obligaciones feudales</w:t>
      </w:r>
      <w:r w:rsidRPr="003E4575">
        <w:rPr>
          <w:rFonts w:ascii="Arial" w:hAnsi="Arial" w:cs="Arial"/>
        </w:rPr>
        <w:t>.</w:t>
      </w:r>
    </w:p>
    <w:p w:rsidR="003B20D2" w:rsidRPr="003E4575" w:rsidRDefault="003B20D2" w:rsidP="003E4575">
      <w:pPr>
        <w:spacing w:after="0"/>
        <w:jc w:val="both"/>
        <w:rPr>
          <w:rFonts w:ascii="Arial" w:hAnsi="Arial" w:cs="Arial"/>
        </w:rPr>
      </w:pPr>
      <w:r w:rsidRPr="003E4575">
        <w:rPr>
          <w:rFonts w:ascii="Arial" w:hAnsi="Arial" w:cs="Arial"/>
        </w:rPr>
        <w:t xml:space="preserve">Cuando moría un vasallo laico sin heredero, la administración del feudo volvía a manos del señor. En cambio, los feudos de la Iglesia no pertenecían a un Obispo o abad en particular (volvían a manos de la Iglesia). Por eso cuando moría un obispo, el contrato feudal no era alterado y La </w:t>
      </w:r>
      <w:r w:rsidR="0071564F" w:rsidRPr="003E4575">
        <w:rPr>
          <w:rFonts w:ascii="Arial" w:hAnsi="Arial" w:cs="Arial"/>
        </w:rPr>
        <w:t>Iglesia conservaba la tierra</w:t>
      </w:r>
      <w:r w:rsidRPr="003E4575">
        <w:rPr>
          <w:rFonts w:ascii="Arial" w:hAnsi="Arial" w:cs="Arial"/>
        </w:rPr>
        <w:t>. De esta manera, las posesiones de la Iglesia aumentaron cada vez más y finalmente la tercera parte de la propiedad agrícola en la Europa Occidental y central perteneció a la Iglesia.</w:t>
      </w:r>
    </w:p>
    <w:p w:rsidR="00C212E9" w:rsidRPr="003E4575" w:rsidRDefault="0071564F" w:rsidP="003E4575">
      <w:pPr>
        <w:jc w:val="both"/>
        <w:rPr>
          <w:rFonts w:ascii="Arial" w:hAnsi="Arial" w:cs="Arial"/>
          <w:b/>
        </w:rPr>
      </w:pPr>
      <w:r w:rsidRPr="003E4575">
        <w:rPr>
          <w:rFonts w:ascii="Arial" w:hAnsi="Arial" w:cs="Arial"/>
          <w:b/>
        </w:rPr>
        <w:t xml:space="preserve">          </w:t>
      </w:r>
    </w:p>
    <w:p w:rsidR="003B20D2" w:rsidRPr="003E4575" w:rsidRDefault="0071564F" w:rsidP="003E4575">
      <w:pPr>
        <w:pStyle w:val="Prrafodelista"/>
        <w:numPr>
          <w:ilvl w:val="0"/>
          <w:numId w:val="8"/>
        </w:numPr>
        <w:jc w:val="both"/>
        <w:rPr>
          <w:rFonts w:ascii="Arial" w:hAnsi="Arial" w:cs="Arial"/>
          <w:u w:val="single"/>
        </w:rPr>
      </w:pPr>
      <w:r w:rsidRPr="003E4575">
        <w:rPr>
          <w:rFonts w:ascii="Arial" w:hAnsi="Arial" w:cs="Arial"/>
          <w:b/>
          <w:u w:val="single"/>
        </w:rPr>
        <w:t>LA SOCIEDAD FEUDAL.</w:t>
      </w:r>
    </w:p>
    <w:p w:rsidR="003B20D2" w:rsidRPr="003E4575" w:rsidRDefault="003B20D2" w:rsidP="003E4575">
      <w:pPr>
        <w:jc w:val="both"/>
        <w:rPr>
          <w:rFonts w:ascii="Arial" w:hAnsi="Arial" w:cs="Arial"/>
        </w:rPr>
      </w:pPr>
      <w:r w:rsidRPr="003E4575">
        <w:rPr>
          <w:rFonts w:ascii="Arial" w:hAnsi="Arial" w:cs="Arial"/>
        </w:rPr>
        <w:t>La sociedad medieval se compuso de grupos sociales fijos, los estados o estame</w:t>
      </w:r>
      <w:r w:rsidR="00E4627E" w:rsidRPr="003E4575">
        <w:rPr>
          <w:rFonts w:ascii="Arial" w:hAnsi="Arial" w:cs="Arial"/>
        </w:rPr>
        <w:t>ntos: nobleza, clero y servidumbre.</w:t>
      </w:r>
    </w:p>
    <w:p w:rsidR="00F277DF" w:rsidRPr="003E4575" w:rsidRDefault="00E4627E" w:rsidP="003E4575">
      <w:pPr>
        <w:jc w:val="both"/>
        <w:rPr>
          <w:rFonts w:ascii="Arial" w:hAnsi="Arial" w:cs="Arial"/>
        </w:rPr>
      </w:pPr>
      <w:r w:rsidRPr="003E4575">
        <w:rPr>
          <w:rFonts w:ascii="Arial" w:hAnsi="Arial" w:cs="Arial"/>
          <w:b/>
          <w:u w:val="single"/>
        </w:rPr>
        <w:t>Nobleza</w:t>
      </w:r>
      <w:r w:rsidRPr="003E4575">
        <w:rPr>
          <w:rFonts w:ascii="Arial" w:hAnsi="Arial" w:cs="Arial"/>
        </w:rPr>
        <w:t xml:space="preserve">: </w:t>
      </w:r>
      <w:r w:rsidR="00F277DF" w:rsidRPr="003E4575">
        <w:rPr>
          <w:rFonts w:ascii="Arial" w:hAnsi="Arial" w:cs="Arial"/>
        </w:rPr>
        <w:t>Su estado era hereditario (mayorazgo), o sea, era una nobleza de sangre (endogámica). La nobleza medieval fue fundamental una nobleza guerrera</w:t>
      </w:r>
      <w:r w:rsidRPr="003E4575">
        <w:rPr>
          <w:rFonts w:ascii="Arial" w:hAnsi="Arial" w:cs="Arial"/>
        </w:rPr>
        <w:t>, porque creían que eran descendientes de los romanos y de los germanos, además tenían el monopolio de las armas.</w:t>
      </w:r>
      <w:r w:rsidR="00F277DF" w:rsidRPr="003E4575">
        <w:rPr>
          <w:rFonts w:ascii="Arial" w:hAnsi="Arial" w:cs="Arial"/>
        </w:rPr>
        <w:t xml:space="preserve"> Según el derecho feudal cada persona sólo podía ser juzgada por alg</w:t>
      </w:r>
      <w:r w:rsidRPr="003E4575">
        <w:rPr>
          <w:rFonts w:ascii="Arial" w:hAnsi="Arial" w:cs="Arial"/>
        </w:rPr>
        <w:t>uien que fuese igual o superior, p</w:t>
      </w:r>
      <w:r w:rsidR="00F277DF" w:rsidRPr="003E4575">
        <w:rPr>
          <w:rFonts w:ascii="Arial" w:hAnsi="Arial" w:cs="Arial"/>
        </w:rPr>
        <w:t>or eso los nobles sólo podían ser juzgados por otros nobles, sus pares o iguales.</w:t>
      </w:r>
    </w:p>
    <w:p w:rsidR="00E4627E" w:rsidRPr="003E4575" w:rsidRDefault="008249D2" w:rsidP="003E4575">
      <w:pPr>
        <w:jc w:val="both"/>
        <w:rPr>
          <w:rFonts w:ascii="Arial" w:hAnsi="Arial" w:cs="Arial"/>
        </w:rPr>
      </w:pPr>
      <w:r w:rsidRPr="003E4575">
        <w:rPr>
          <w:rFonts w:ascii="Arial" w:hAnsi="Arial" w:cs="Arial"/>
          <w:b/>
          <w:noProof/>
          <w:u w:val="single"/>
          <w:lang w:eastAsia="es-CL"/>
        </w:rPr>
        <w:drawing>
          <wp:anchor distT="0" distB="0" distL="114300" distR="114300" simplePos="0" relativeHeight="251639808" behindDoc="1" locked="0" layoutInCell="1" allowOverlap="1" wp14:anchorId="1AE24053" wp14:editId="74CA6D97">
            <wp:simplePos x="0" y="0"/>
            <wp:positionH relativeFrom="column">
              <wp:posOffset>-251460</wp:posOffset>
            </wp:positionH>
            <wp:positionV relativeFrom="paragraph">
              <wp:posOffset>4445</wp:posOffset>
            </wp:positionV>
            <wp:extent cx="1231265" cy="3354705"/>
            <wp:effectExtent l="0" t="0" r="0" b="0"/>
            <wp:wrapTight wrapText="bothSides">
              <wp:wrapPolygon edited="0">
                <wp:start x="0" y="0"/>
                <wp:lineTo x="0" y="21465"/>
                <wp:lineTo x="21388" y="21465"/>
                <wp:lineTo x="21388" y="0"/>
                <wp:lineTo x="0" y="0"/>
              </wp:wrapPolygon>
            </wp:wrapTight>
            <wp:docPr id="7" name="Imagen 1" descr="C:\Users\Juan Pablo\Desktop\feudalis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esktop\feudalismo1.jpg"/>
                    <pic:cNvPicPr>
                      <a:picLocks noChangeAspect="1" noChangeArrowheads="1"/>
                    </pic:cNvPicPr>
                  </pic:nvPicPr>
                  <pic:blipFill>
                    <a:blip r:embed="rId12" cstate="print"/>
                    <a:srcRect/>
                    <a:stretch>
                      <a:fillRect/>
                    </a:stretch>
                  </pic:blipFill>
                  <pic:spPr bwMode="auto">
                    <a:xfrm>
                      <a:off x="0" y="0"/>
                      <a:ext cx="1231265" cy="3354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627E" w:rsidRPr="003E4575">
        <w:rPr>
          <w:rFonts w:ascii="Arial" w:hAnsi="Arial" w:cs="Arial"/>
          <w:b/>
          <w:u w:val="single"/>
        </w:rPr>
        <w:t>Clero</w:t>
      </w:r>
      <w:r w:rsidR="00E4627E" w:rsidRPr="003E4575">
        <w:rPr>
          <w:rFonts w:ascii="Arial" w:hAnsi="Arial" w:cs="Arial"/>
        </w:rPr>
        <w:t>: Son el grupo más pequeño e influyente, ya que tienen el control educativo sobre la población (memoria colectiva) y porque estaban en contacto con la divinidad (mediadores). Tenían un gran poder económico. Este grupo rezaba por las almas y alejaban al demonio de los humanos. Son defendidos por lo guerreros y alimentados por la servidumbre.</w:t>
      </w:r>
    </w:p>
    <w:p w:rsidR="00E4627E" w:rsidRPr="003E4575" w:rsidRDefault="00E4627E" w:rsidP="003E4575">
      <w:pPr>
        <w:jc w:val="both"/>
        <w:rPr>
          <w:rFonts w:ascii="Arial" w:hAnsi="Arial" w:cs="Arial"/>
        </w:rPr>
      </w:pPr>
      <w:r w:rsidRPr="003E4575">
        <w:rPr>
          <w:rFonts w:ascii="Arial" w:hAnsi="Arial" w:cs="Arial"/>
          <w:b/>
          <w:u w:val="single"/>
        </w:rPr>
        <w:t>Servidumbre:</w:t>
      </w:r>
      <w:r w:rsidRPr="003E4575">
        <w:rPr>
          <w:rFonts w:ascii="Arial" w:hAnsi="Arial" w:cs="Arial"/>
        </w:rPr>
        <w:t xml:space="preserve"> Son la mayoría de la población: Artesanos, campesinos, labradores, etc. Su función es alimentar al resto de la pirámide.</w:t>
      </w:r>
    </w:p>
    <w:p w:rsidR="008249D2" w:rsidRDefault="008249D2" w:rsidP="003E4575">
      <w:pPr>
        <w:jc w:val="both"/>
        <w:rPr>
          <w:rFonts w:ascii="Arial" w:hAnsi="Arial" w:cs="Arial"/>
          <w:b/>
        </w:rPr>
      </w:pPr>
    </w:p>
    <w:p w:rsidR="00B52102" w:rsidRPr="003E4575" w:rsidRDefault="008249D2" w:rsidP="003E4575">
      <w:pPr>
        <w:jc w:val="both"/>
        <w:rPr>
          <w:rFonts w:ascii="Arial" w:hAnsi="Arial" w:cs="Arial"/>
        </w:rPr>
      </w:pPr>
      <w:r w:rsidRPr="003E4575">
        <w:rPr>
          <w:rFonts w:ascii="Arial" w:hAnsi="Arial" w:cs="Arial"/>
          <w:b/>
        </w:rPr>
        <w:t>Imagen IV: Pirámide social feudal, en donde a la cabeza se encuentra el Rey, después le siguen el Clero y la Nobleza, posteriormente los guerreros y por último la servidumbre.</w:t>
      </w:r>
    </w:p>
    <w:p w:rsidR="003E4575" w:rsidRPr="003E4575" w:rsidRDefault="008249D2" w:rsidP="003E4575">
      <w:pPr>
        <w:jc w:val="both"/>
        <w:rPr>
          <w:rFonts w:ascii="Arial" w:hAnsi="Arial" w:cs="Arial"/>
          <w:b/>
        </w:rPr>
      </w:pPr>
      <w:r w:rsidRPr="003E4575">
        <w:rPr>
          <w:rFonts w:ascii="Arial" w:hAnsi="Arial" w:cs="Arial"/>
          <w:b/>
          <w:noProof/>
          <w:lang w:eastAsia="es-CL"/>
        </w:rPr>
        <w:lastRenderedPageBreak/>
        <w:drawing>
          <wp:anchor distT="0" distB="0" distL="114300" distR="114300" simplePos="0" relativeHeight="251638784" behindDoc="1" locked="0" layoutInCell="1" allowOverlap="1">
            <wp:simplePos x="0" y="0"/>
            <wp:positionH relativeFrom="column">
              <wp:posOffset>-3810</wp:posOffset>
            </wp:positionH>
            <wp:positionV relativeFrom="paragraph">
              <wp:posOffset>-762000</wp:posOffset>
            </wp:positionV>
            <wp:extent cx="4924425" cy="3139440"/>
            <wp:effectExtent l="0" t="0" r="0" b="0"/>
            <wp:wrapTight wrapText="bothSides">
              <wp:wrapPolygon edited="0">
                <wp:start x="0" y="0"/>
                <wp:lineTo x="0" y="21495"/>
                <wp:lineTo x="21558" y="21495"/>
                <wp:lineTo x="21558" y="0"/>
                <wp:lineTo x="0" y="0"/>
              </wp:wrapPolygon>
            </wp:wrapTight>
            <wp:docPr id="8" name="Imagen 2" descr="C:\Users\Juan Pablo\Desktop\relacfe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 Pablo\Desktop\relacfeu.jpeg"/>
                    <pic:cNvPicPr>
                      <a:picLocks noChangeAspect="1" noChangeArrowheads="1"/>
                    </pic:cNvPicPr>
                  </pic:nvPicPr>
                  <pic:blipFill>
                    <a:blip r:embed="rId13" cstate="print"/>
                    <a:srcRect/>
                    <a:stretch>
                      <a:fillRect/>
                    </a:stretch>
                  </pic:blipFill>
                  <pic:spPr bwMode="auto">
                    <a:xfrm>
                      <a:off x="0" y="0"/>
                      <a:ext cx="4924425" cy="313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52102" w:rsidRPr="003E4575" w:rsidRDefault="00B52102" w:rsidP="003E4575">
      <w:pPr>
        <w:jc w:val="both"/>
        <w:rPr>
          <w:rFonts w:ascii="Arial" w:hAnsi="Arial" w:cs="Arial"/>
        </w:rPr>
      </w:pPr>
    </w:p>
    <w:p w:rsidR="00B52102" w:rsidRPr="003E4575" w:rsidRDefault="00B52102" w:rsidP="003E4575">
      <w:pPr>
        <w:jc w:val="both"/>
        <w:rPr>
          <w:rFonts w:ascii="Arial" w:hAnsi="Arial" w:cs="Arial"/>
        </w:rPr>
      </w:pPr>
    </w:p>
    <w:p w:rsidR="00B52102" w:rsidRPr="003E4575" w:rsidRDefault="00B52102" w:rsidP="003E4575">
      <w:pPr>
        <w:jc w:val="both"/>
        <w:rPr>
          <w:rFonts w:ascii="Arial" w:hAnsi="Arial" w:cs="Arial"/>
        </w:rPr>
      </w:pPr>
    </w:p>
    <w:p w:rsidR="0095645A" w:rsidRPr="003E4575" w:rsidRDefault="0095645A" w:rsidP="003E4575">
      <w:pPr>
        <w:jc w:val="both"/>
        <w:rPr>
          <w:rFonts w:ascii="Arial" w:hAnsi="Arial" w:cs="Arial"/>
          <w:b/>
          <w:u w:val="single"/>
        </w:rPr>
      </w:pPr>
    </w:p>
    <w:p w:rsidR="0095645A" w:rsidRPr="003E4575" w:rsidRDefault="0095645A" w:rsidP="003E4575">
      <w:pPr>
        <w:jc w:val="both"/>
        <w:rPr>
          <w:rFonts w:ascii="Arial" w:hAnsi="Arial" w:cs="Arial"/>
          <w:b/>
          <w:u w:val="single"/>
        </w:rPr>
      </w:pPr>
    </w:p>
    <w:p w:rsidR="0095645A" w:rsidRPr="003E4575" w:rsidRDefault="0095645A" w:rsidP="003E4575">
      <w:pPr>
        <w:jc w:val="both"/>
        <w:rPr>
          <w:rFonts w:ascii="Arial" w:hAnsi="Arial" w:cs="Arial"/>
          <w:b/>
          <w:u w:val="single"/>
        </w:rPr>
      </w:pPr>
    </w:p>
    <w:p w:rsidR="003E4575" w:rsidRDefault="003E4575" w:rsidP="003E4575">
      <w:pPr>
        <w:jc w:val="both"/>
        <w:rPr>
          <w:rFonts w:ascii="Arial" w:hAnsi="Arial" w:cs="Arial"/>
          <w:b/>
          <w:u w:val="single"/>
        </w:rPr>
      </w:pPr>
    </w:p>
    <w:p w:rsidR="003E4575" w:rsidRDefault="003E4575" w:rsidP="003E4575">
      <w:pPr>
        <w:jc w:val="both"/>
        <w:rPr>
          <w:rFonts w:ascii="Arial" w:hAnsi="Arial" w:cs="Arial"/>
          <w:b/>
          <w:u w:val="single"/>
        </w:rPr>
      </w:pPr>
    </w:p>
    <w:p w:rsidR="00F277DF" w:rsidRPr="003E4575" w:rsidRDefault="003E4575" w:rsidP="003E4575">
      <w:pPr>
        <w:pStyle w:val="Prrafodelista"/>
        <w:numPr>
          <w:ilvl w:val="0"/>
          <w:numId w:val="8"/>
        </w:numPr>
        <w:jc w:val="both"/>
        <w:rPr>
          <w:rFonts w:ascii="Arial" w:hAnsi="Arial" w:cs="Arial"/>
          <w:b/>
          <w:u w:val="single"/>
        </w:rPr>
      </w:pPr>
      <w:r w:rsidRPr="003E4575">
        <w:rPr>
          <w:rFonts w:ascii="Arial" w:hAnsi="Arial" w:cs="Arial"/>
          <w:b/>
          <w:u w:val="single"/>
        </w:rPr>
        <w:t xml:space="preserve">La Villa, núcleo básico de la </w:t>
      </w:r>
      <w:r w:rsidR="00F277DF" w:rsidRPr="003E4575">
        <w:rPr>
          <w:rFonts w:ascii="Arial" w:hAnsi="Arial" w:cs="Arial"/>
          <w:b/>
          <w:u w:val="single"/>
        </w:rPr>
        <w:t>economía</w:t>
      </w:r>
      <w:r w:rsidR="00800AD6">
        <w:rPr>
          <w:rFonts w:ascii="Arial" w:hAnsi="Arial" w:cs="Arial"/>
          <w:b/>
          <w:u w:val="single"/>
        </w:rPr>
        <w:t xml:space="preserve"> </w:t>
      </w:r>
      <w:r w:rsidR="00F277DF" w:rsidRPr="003E4575">
        <w:rPr>
          <w:rFonts w:ascii="Arial" w:hAnsi="Arial" w:cs="Arial"/>
          <w:b/>
          <w:u w:val="single"/>
        </w:rPr>
        <w:t>agraria medieval.</w:t>
      </w:r>
    </w:p>
    <w:p w:rsidR="00C212E9" w:rsidRPr="003E4575" w:rsidRDefault="00C212E9" w:rsidP="003E4575">
      <w:pPr>
        <w:jc w:val="both"/>
        <w:rPr>
          <w:rFonts w:ascii="Arial" w:hAnsi="Arial" w:cs="Arial"/>
        </w:rPr>
      </w:pPr>
      <w:r w:rsidRPr="003E4575">
        <w:rPr>
          <w:rFonts w:ascii="Arial" w:hAnsi="Arial" w:cs="Arial"/>
        </w:rPr>
        <w:t>El régimen feudal constituía una organización del poder político que regulaba los derechos y deberes de los señores y vasallos. Su base económica era la villa, organización del trabajo agrícola, de la vida de los campesinos y las relaciones entre éstos y el señor de la villa.</w:t>
      </w:r>
    </w:p>
    <w:p w:rsidR="00C212E9" w:rsidRPr="003E4575" w:rsidRDefault="00C212E9" w:rsidP="003E4575">
      <w:pPr>
        <w:jc w:val="both"/>
        <w:rPr>
          <w:rFonts w:ascii="Arial" w:hAnsi="Arial" w:cs="Arial"/>
          <w:b/>
          <w:u w:val="single"/>
        </w:rPr>
      </w:pPr>
      <w:r w:rsidRPr="003E4575">
        <w:rPr>
          <w:rFonts w:ascii="Arial" w:hAnsi="Arial" w:cs="Arial"/>
        </w:rPr>
        <w:t>La villa trataba de ser autosuficiente, esto, es, producía lo que necesitaba y consumía lo que producía. El trabajo tenía el fin de sustentar a todos los habitantes de la villa, pero no servía al lucro. El pan era el alimento más importante.</w:t>
      </w:r>
    </w:p>
    <w:p w:rsidR="00C212E9" w:rsidRPr="003E4575" w:rsidRDefault="00C212E9" w:rsidP="003E4575">
      <w:pPr>
        <w:jc w:val="both"/>
        <w:rPr>
          <w:rFonts w:ascii="Arial" w:hAnsi="Arial" w:cs="Arial"/>
          <w:b/>
          <w:u w:val="single"/>
        </w:rPr>
      </w:pPr>
      <w:r w:rsidRPr="003E4575">
        <w:rPr>
          <w:rFonts w:ascii="Arial" w:hAnsi="Arial" w:cs="Arial"/>
          <w:b/>
          <w:noProof/>
          <w:u w:val="single"/>
          <w:lang w:eastAsia="es-CL"/>
        </w:rPr>
        <w:drawing>
          <wp:inline distT="0" distB="0" distL="0" distR="0">
            <wp:extent cx="6015990" cy="4504290"/>
            <wp:effectExtent l="19050" t="0" r="3810" b="0"/>
            <wp:docPr id="2" name="Imagen 1" descr="C:\Users\Juan Pablo\Desktop\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Pablo\Desktop\Dibujo.JPG"/>
                    <pic:cNvPicPr>
                      <a:picLocks noChangeAspect="1" noChangeArrowheads="1"/>
                    </pic:cNvPicPr>
                  </pic:nvPicPr>
                  <pic:blipFill>
                    <a:blip r:embed="rId14" cstate="print"/>
                    <a:srcRect/>
                    <a:stretch>
                      <a:fillRect/>
                    </a:stretch>
                  </pic:blipFill>
                  <pic:spPr bwMode="auto">
                    <a:xfrm>
                      <a:off x="0" y="0"/>
                      <a:ext cx="6017410" cy="4505353"/>
                    </a:xfrm>
                    <a:prstGeom prst="rect">
                      <a:avLst/>
                    </a:prstGeom>
                    <a:noFill/>
                    <a:ln w="9525">
                      <a:noFill/>
                      <a:miter lim="800000"/>
                      <a:headEnd/>
                      <a:tailEnd/>
                    </a:ln>
                  </pic:spPr>
                </pic:pic>
              </a:graphicData>
            </a:graphic>
          </wp:inline>
        </w:drawing>
      </w:r>
    </w:p>
    <w:p w:rsidR="00F26D53" w:rsidRPr="003E4575" w:rsidRDefault="00F26D53" w:rsidP="003E4575">
      <w:pPr>
        <w:ind w:left="360"/>
        <w:jc w:val="both"/>
        <w:rPr>
          <w:rFonts w:ascii="Arial" w:hAnsi="Arial" w:cs="Arial"/>
          <w:b/>
          <w:u w:val="single"/>
          <w:lang w:val="es-MX"/>
        </w:rPr>
      </w:pPr>
    </w:p>
    <w:p w:rsidR="00800AD6" w:rsidRDefault="00800AD6" w:rsidP="003E4575">
      <w:pPr>
        <w:ind w:left="360"/>
        <w:jc w:val="both"/>
        <w:rPr>
          <w:rFonts w:ascii="Arial" w:hAnsi="Arial" w:cs="Arial"/>
          <w:b/>
          <w:u w:val="single"/>
          <w:lang w:val="es-MX"/>
        </w:rPr>
      </w:pPr>
    </w:p>
    <w:p w:rsidR="00800AD6" w:rsidRDefault="00800AD6" w:rsidP="003E4575">
      <w:pPr>
        <w:ind w:left="360"/>
        <w:jc w:val="both"/>
        <w:rPr>
          <w:rFonts w:ascii="Arial" w:hAnsi="Arial" w:cs="Arial"/>
          <w:b/>
          <w:u w:val="single"/>
          <w:lang w:val="es-MX"/>
        </w:rPr>
      </w:pPr>
    </w:p>
    <w:p w:rsidR="00800AD6" w:rsidRDefault="00800AD6" w:rsidP="003E4575">
      <w:pPr>
        <w:ind w:left="360"/>
        <w:jc w:val="both"/>
        <w:rPr>
          <w:rFonts w:ascii="Arial" w:hAnsi="Arial" w:cs="Arial"/>
          <w:b/>
          <w:u w:val="single"/>
          <w:lang w:val="es-MX"/>
        </w:rPr>
      </w:pPr>
    </w:p>
    <w:p w:rsidR="00877AED" w:rsidRPr="003E4575" w:rsidRDefault="009022AB" w:rsidP="003E4575">
      <w:pPr>
        <w:ind w:left="360"/>
        <w:jc w:val="both"/>
        <w:rPr>
          <w:rFonts w:ascii="Arial" w:hAnsi="Arial" w:cs="Arial"/>
          <w:b/>
          <w:u w:val="single"/>
          <w:lang w:val="es-MX"/>
        </w:rPr>
      </w:pPr>
      <w:r w:rsidRPr="003E4575">
        <w:rPr>
          <w:noProof/>
          <w:u w:val="single"/>
          <w:lang w:eastAsia="es-CL"/>
        </w:rPr>
        <w:lastRenderedPageBreak/>
        <w:drawing>
          <wp:anchor distT="0" distB="0" distL="114300" distR="114300" simplePos="0" relativeHeight="251640832" behindDoc="1" locked="0" layoutInCell="1" allowOverlap="1" wp14:anchorId="4A51FE35" wp14:editId="46920B53">
            <wp:simplePos x="0" y="0"/>
            <wp:positionH relativeFrom="column">
              <wp:posOffset>3676650</wp:posOffset>
            </wp:positionH>
            <wp:positionV relativeFrom="paragraph">
              <wp:posOffset>-764540</wp:posOffset>
            </wp:positionV>
            <wp:extent cx="1944370" cy="1735455"/>
            <wp:effectExtent l="19050" t="0" r="0" b="0"/>
            <wp:wrapTight wrapText="bothSides">
              <wp:wrapPolygon edited="0">
                <wp:start x="-212" y="0"/>
                <wp:lineTo x="-212" y="21339"/>
                <wp:lineTo x="21586" y="21339"/>
                <wp:lineTo x="21586" y="0"/>
                <wp:lineTo x="-212" y="0"/>
              </wp:wrapPolygon>
            </wp:wrapTight>
            <wp:docPr id="9" name="Imagen 3" descr="C:\Users\Juan Pablo\Desktop\determined-challenge-accepte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 Pablo\Desktop\determined-challenge-accepted-l.png"/>
                    <pic:cNvPicPr>
                      <a:picLocks noChangeAspect="1" noChangeArrowheads="1"/>
                    </pic:cNvPicPr>
                  </pic:nvPicPr>
                  <pic:blipFill>
                    <a:blip r:embed="rId15" cstate="print"/>
                    <a:srcRect/>
                    <a:stretch>
                      <a:fillRect/>
                    </a:stretch>
                  </pic:blipFill>
                  <pic:spPr bwMode="auto">
                    <a:xfrm>
                      <a:off x="0" y="0"/>
                      <a:ext cx="1944370" cy="1735455"/>
                    </a:xfrm>
                    <a:prstGeom prst="rect">
                      <a:avLst/>
                    </a:prstGeom>
                    <a:noFill/>
                    <a:ln w="9525">
                      <a:noFill/>
                      <a:miter lim="800000"/>
                      <a:headEnd/>
                      <a:tailEnd/>
                    </a:ln>
                  </pic:spPr>
                </pic:pic>
              </a:graphicData>
            </a:graphic>
          </wp:anchor>
        </w:drawing>
      </w:r>
      <w:r w:rsidR="00877AED" w:rsidRPr="003E4575">
        <w:rPr>
          <w:rFonts w:ascii="Arial" w:hAnsi="Arial" w:cs="Arial"/>
          <w:b/>
          <w:u w:val="single"/>
          <w:lang w:val="es-MX"/>
        </w:rPr>
        <w:t xml:space="preserve">ACTIVIDAD:    </w:t>
      </w:r>
    </w:p>
    <w:p w:rsidR="00877AED" w:rsidRPr="009022AB" w:rsidRDefault="00877AED" w:rsidP="009022AB">
      <w:pPr>
        <w:pStyle w:val="Prrafodelista"/>
        <w:numPr>
          <w:ilvl w:val="0"/>
          <w:numId w:val="10"/>
        </w:numPr>
        <w:spacing w:line="480" w:lineRule="auto"/>
        <w:jc w:val="both"/>
        <w:rPr>
          <w:rFonts w:ascii="Arial" w:hAnsi="Arial" w:cs="Arial"/>
          <w:b/>
          <w:lang w:val="es-MX"/>
        </w:rPr>
      </w:pPr>
      <w:r w:rsidRPr="009022AB">
        <w:rPr>
          <w:rFonts w:ascii="Arial" w:hAnsi="Arial" w:cs="Arial"/>
          <w:b/>
          <w:lang w:val="es-MX"/>
        </w:rPr>
        <w:t>Defina las siguientes palabras</w:t>
      </w:r>
      <w:r w:rsidR="00800AD6" w:rsidRPr="009022AB">
        <w:rPr>
          <w:rFonts w:ascii="Arial" w:hAnsi="Arial" w:cs="Arial"/>
          <w:b/>
          <w:lang w:val="es-MX"/>
        </w:rPr>
        <w:t xml:space="preserve">, en un mínimo de 3 líneas </w:t>
      </w:r>
      <w:r w:rsidR="0095645A" w:rsidRPr="009022AB">
        <w:rPr>
          <w:rFonts w:ascii="Arial" w:hAnsi="Arial" w:cs="Arial"/>
          <w:b/>
          <w:lang w:val="es-MX"/>
        </w:rPr>
        <w:t>(</w:t>
      </w:r>
      <w:r w:rsidR="006760F6">
        <w:rPr>
          <w:rFonts w:ascii="Arial" w:hAnsi="Arial" w:cs="Arial"/>
          <w:b/>
          <w:lang w:val="es-MX"/>
        </w:rPr>
        <w:t>25</w:t>
      </w:r>
      <w:r w:rsidR="0095645A" w:rsidRPr="009022AB">
        <w:rPr>
          <w:rFonts w:ascii="Arial" w:hAnsi="Arial" w:cs="Arial"/>
          <w:b/>
          <w:lang w:val="es-MX"/>
        </w:rPr>
        <w:t xml:space="preserve"> pts)</w:t>
      </w:r>
      <w:r w:rsidRPr="009022AB">
        <w:rPr>
          <w:rFonts w:ascii="Arial" w:hAnsi="Arial" w:cs="Arial"/>
          <w:b/>
          <w:lang w:val="es-MX"/>
        </w:rPr>
        <w:t>:</w:t>
      </w:r>
      <w:r w:rsidR="00800AD6" w:rsidRPr="009022AB">
        <w:rPr>
          <w:rFonts w:ascii="Arial" w:hAnsi="Arial" w:cs="Arial"/>
          <w:b/>
          <w:noProof/>
          <w:u w:val="single"/>
          <w:lang w:eastAsia="es-CL"/>
        </w:rPr>
        <w:t xml:space="preserve"> </w:t>
      </w:r>
    </w:p>
    <w:p w:rsidR="00877AED" w:rsidRPr="003E4575" w:rsidRDefault="007468CE" w:rsidP="003E4575">
      <w:pPr>
        <w:spacing w:line="480" w:lineRule="auto"/>
        <w:ind w:left="360"/>
        <w:jc w:val="both"/>
        <w:rPr>
          <w:rFonts w:ascii="Arial" w:hAnsi="Arial" w:cs="Arial"/>
          <w:b/>
        </w:rPr>
      </w:pPr>
      <w:r w:rsidRPr="003E4575">
        <w:rPr>
          <w:rFonts w:ascii="Arial" w:hAnsi="Arial" w:cs="Arial"/>
          <w:b/>
        </w:rPr>
        <w:t>Feuda</w:t>
      </w:r>
      <w:r w:rsidR="00877AED" w:rsidRPr="003E4575">
        <w:rPr>
          <w:rFonts w:ascii="Arial" w:hAnsi="Arial" w:cs="Arial"/>
          <w:b/>
        </w:rPr>
        <w:t>li</w:t>
      </w:r>
      <w:r w:rsidR="00800AD6">
        <w:rPr>
          <w:rFonts w:ascii="Arial" w:hAnsi="Arial" w:cs="Arial"/>
          <w:b/>
        </w:rPr>
        <w:t>smo (5pts.)</w:t>
      </w:r>
      <w:r w:rsidR="00877AED" w:rsidRPr="003E4575">
        <w:rPr>
          <w:rFonts w:ascii="Arial" w:hAnsi="Arial" w:cs="Arial"/>
          <w:b/>
        </w:rPr>
        <w:t>:</w:t>
      </w:r>
      <w:r w:rsidR="00800AD6" w:rsidRPr="00800AD6">
        <w:rPr>
          <w:rFonts w:ascii="Arial" w:hAnsi="Arial" w:cs="Arial"/>
          <w:b/>
        </w:rPr>
        <w:t xml:space="preserve"> </w:t>
      </w:r>
      <w:r w:rsidR="00800AD6" w:rsidRPr="003E4575">
        <w:rPr>
          <w:rFonts w:ascii="Arial" w:hAnsi="Arial" w:cs="Arial"/>
          <w:b/>
        </w:rPr>
        <w:t>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7AED" w:rsidRPr="003E4575" w:rsidRDefault="00877AED" w:rsidP="003E4575">
      <w:pPr>
        <w:spacing w:line="480" w:lineRule="auto"/>
        <w:ind w:left="360"/>
        <w:jc w:val="both"/>
        <w:rPr>
          <w:rFonts w:ascii="Arial" w:hAnsi="Arial" w:cs="Arial"/>
          <w:b/>
        </w:rPr>
      </w:pPr>
      <w:r w:rsidRPr="003E4575">
        <w:rPr>
          <w:rFonts w:ascii="Arial" w:hAnsi="Arial" w:cs="Arial"/>
          <w:b/>
        </w:rPr>
        <w:t>Vasallaje</w:t>
      </w:r>
      <w:r w:rsidR="0095645A" w:rsidRPr="003E4575">
        <w:rPr>
          <w:rFonts w:ascii="Arial" w:hAnsi="Arial" w:cs="Arial"/>
          <w:b/>
        </w:rPr>
        <w:t xml:space="preserve"> (5 pts.)</w:t>
      </w:r>
      <w:r w:rsidRPr="003E4575">
        <w:rPr>
          <w:rFonts w:ascii="Arial" w:hAnsi="Arial" w:cs="Arial"/>
          <w:b/>
        </w:rPr>
        <w:t>:</w:t>
      </w:r>
      <w:r w:rsidR="00800AD6" w:rsidRPr="00800AD6">
        <w:rPr>
          <w:rFonts w:ascii="Arial" w:hAnsi="Arial" w:cs="Arial"/>
          <w:b/>
        </w:rPr>
        <w:t xml:space="preserve"> </w:t>
      </w:r>
      <w:r w:rsidR="00800AD6" w:rsidRPr="003E4575">
        <w:rPr>
          <w:rFonts w:ascii="Arial" w:hAnsi="Arial" w:cs="Arial"/>
          <w:b/>
        </w:rPr>
        <w:t>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7AED" w:rsidRPr="003E4575" w:rsidRDefault="00877AED" w:rsidP="003E4575">
      <w:pPr>
        <w:spacing w:line="480" w:lineRule="auto"/>
        <w:ind w:left="360"/>
        <w:jc w:val="both"/>
        <w:rPr>
          <w:rFonts w:ascii="Arial" w:hAnsi="Arial" w:cs="Arial"/>
          <w:b/>
        </w:rPr>
      </w:pPr>
      <w:r w:rsidRPr="003E4575">
        <w:rPr>
          <w:rFonts w:ascii="Arial" w:hAnsi="Arial" w:cs="Arial"/>
          <w:b/>
        </w:rPr>
        <w:t>Investidura</w:t>
      </w:r>
      <w:r w:rsidR="0095645A" w:rsidRPr="003E4575">
        <w:rPr>
          <w:rFonts w:ascii="Arial" w:hAnsi="Arial" w:cs="Arial"/>
          <w:b/>
        </w:rPr>
        <w:t xml:space="preserve"> (5 pts.)</w:t>
      </w:r>
      <w:r w:rsidRPr="003E4575">
        <w:rPr>
          <w:rFonts w:ascii="Arial" w:hAnsi="Arial" w:cs="Arial"/>
          <w:b/>
        </w:rPr>
        <w:t>:</w:t>
      </w:r>
      <w:r w:rsidR="00800AD6" w:rsidRPr="00800AD6">
        <w:rPr>
          <w:rFonts w:ascii="Arial" w:hAnsi="Arial" w:cs="Arial"/>
          <w:b/>
        </w:rPr>
        <w:t xml:space="preserve"> </w:t>
      </w:r>
      <w:r w:rsidR="00800AD6" w:rsidRPr="003E4575">
        <w:rPr>
          <w:rFonts w:ascii="Arial" w:hAnsi="Arial" w:cs="Arial"/>
          <w:b/>
        </w:rPr>
        <w:t>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7AED" w:rsidRPr="003E4575" w:rsidRDefault="00E24FDE" w:rsidP="00800AD6">
      <w:pPr>
        <w:spacing w:line="480" w:lineRule="auto"/>
        <w:ind w:left="360"/>
        <w:rPr>
          <w:rFonts w:ascii="Arial" w:hAnsi="Arial" w:cs="Arial"/>
          <w:b/>
        </w:rPr>
      </w:pPr>
      <w:r w:rsidRPr="00800AD6">
        <w:rPr>
          <w:rFonts w:ascii="Arial" w:hAnsi="Arial" w:cs="Arial"/>
          <w:b/>
          <w:sz w:val="20"/>
          <w:szCs w:val="20"/>
        </w:rPr>
        <w:t xml:space="preserve">Régimen </w:t>
      </w:r>
      <w:r w:rsidR="00877AED" w:rsidRPr="00800AD6">
        <w:rPr>
          <w:rFonts w:ascii="Arial" w:hAnsi="Arial" w:cs="Arial"/>
          <w:b/>
          <w:sz w:val="20"/>
          <w:szCs w:val="20"/>
        </w:rPr>
        <w:t>Feudal</w:t>
      </w:r>
      <w:r w:rsidR="0095645A" w:rsidRPr="00800AD6">
        <w:rPr>
          <w:rFonts w:ascii="Arial" w:hAnsi="Arial" w:cs="Arial"/>
          <w:b/>
          <w:sz w:val="20"/>
          <w:szCs w:val="20"/>
        </w:rPr>
        <w:t xml:space="preserve"> (5 </w:t>
      </w:r>
      <w:r w:rsidR="00800AD6" w:rsidRPr="00800AD6">
        <w:rPr>
          <w:rFonts w:ascii="Arial" w:hAnsi="Arial" w:cs="Arial"/>
          <w:b/>
          <w:sz w:val="20"/>
          <w:szCs w:val="20"/>
        </w:rPr>
        <w:t>p</w:t>
      </w:r>
      <w:r w:rsidR="0095645A" w:rsidRPr="00800AD6">
        <w:rPr>
          <w:rFonts w:ascii="Arial" w:hAnsi="Arial" w:cs="Arial"/>
          <w:b/>
          <w:sz w:val="20"/>
          <w:szCs w:val="20"/>
        </w:rPr>
        <w:t>ts</w:t>
      </w:r>
      <w:r w:rsidR="0095645A" w:rsidRPr="003E4575">
        <w:rPr>
          <w:rFonts w:ascii="Arial" w:hAnsi="Arial" w:cs="Arial"/>
          <w:b/>
        </w:rPr>
        <w:t>)</w:t>
      </w:r>
      <w:r w:rsidR="00877AED" w:rsidRPr="003E4575">
        <w:rPr>
          <w:rFonts w:ascii="Arial" w:hAnsi="Arial" w:cs="Arial"/>
          <w:b/>
        </w:rPr>
        <w:t>:</w:t>
      </w:r>
      <w:r w:rsidR="00800AD6" w:rsidRPr="003E4575">
        <w:rPr>
          <w:rFonts w:ascii="Arial" w:hAnsi="Arial" w:cs="Arial"/>
          <w:b/>
        </w:rPr>
        <w:t>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6B85" w:rsidRPr="003E4575" w:rsidRDefault="00877AED" w:rsidP="00800AD6">
      <w:pPr>
        <w:spacing w:line="480" w:lineRule="auto"/>
        <w:ind w:left="360"/>
        <w:rPr>
          <w:rFonts w:ascii="Arial" w:hAnsi="Arial" w:cs="Arial"/>
          <w:b/>
        </w:rPr>
      </w:pPr>
      <w:r w:rsidRPr="00800AD6">
        <w:rPr>
          <w:rFonts w:ascii="Arial" w:hAnsi="Arial" w:cs="Arial"/>
          <w:b/>
        </w:rPr>
        <w:t>Servicio de Hu</w:t>
      </w:r>
      <w:r w:rsidR="003F11E7" w:rsidRPr="00800AD6">
        <w:rPr>
          <w:rFonts w:ascii="Arial" w:hAnsi="Arial" w:cs="Arial"/>
          <w:b/>
        </w:rPr>
        <w:t>este</w:t>
      </w:r>
      <w:r w:rsidR="0095645A" w:rsidRPr="00800AD6">
        <w:rPr>
          <w:rFonts w:ascii="Arial" w:hAnsi="Arial" w:cs="Arial"/>
          <w:b/>
        </w:rPr>
        <w:t xml:space="preserve"> (5 pts.)</w:t>
      </w:r>
      <w:r w:rsidRPr="00800AD6">
        <w:rPr>
          <w:rFonts w:ascii="Arial" w:hAnsi="Arial" w:cs="Arial"/>
          <w:b/>
        </w:rPr>
        <w:t>:</w:t>
      </w:r>
      <w:r w:rsidR="00800AD6" w:rsidRPr="00800AD6">
        <w:rPr>
          <w:rFonts w:ascii="Arial" w:hAnsi="Arial" w:cs="Arial"/>
          <w:b/>
        </w:rPr>
        <w:t xml:space="preserve"> </w:t>
      </w:r>
      <w:r w:rsidR="00800AD6" w:rsidRPr="003E4575">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22AB" w:rsidRDefault="009022AB" w:rsidP="00800AD6">
      <w:pPr>
        <w:spacing w:after="0" w:line="360" w:lineRule="auto"/>
        <w:jc w:val="both"/>
        <w:rPr>
          <w:rFonts w:ascii="Arial" w:hAnsi="Arial" w:cs="Arial"/>
        </w:rPr>
      </w:pPr>
    </w:p>
    <w:p w:rsidR="009022AB" w:rsidRDefault="009022AB" w:rsidP="00800AD6">
      <w:pPr>
        <w:spacing w:after="0" w:line="360" w:lineRule="auto"/>
        <w:jc w:val="both"/>
        <w:rPr>
          <w:rFonts w:ascii="Arial" w:hAnsi="Arial" w:cs="Arial"/>
        </w:rPr>
      </w:pPr>
    </w:p>
    <w:p w:rsidR="009022AB" w:rsidRDefault="009022AB" w:rsidP="00800AD6">
      <w:pPr>
        <w:spacing w:after="0" w:line="360" w:lineRule="auto"/>
        <w:jc w:val="both"/>
        <w:rPr>
          <w:rFonts w:ascii="Arial" w:hAnsi="Arial" w:cs="Arial"/>
        </w:rPr>
      </w:pPr>
    </w:p>
    <w:p w:rsidR="0095645A" w:rsidRPr="009022AB" w:rsidRDefault="0095645A" w:rsidP="009022AB">
      <w:pPr>
        <w:pStyle w:val="Prrafodelista"/>
        <w:numPr>
          <w:ilvl w:val="0"/>
          <w:numId w:val="10"/>
        </w:numPr>
        <w:spacing w:after="0" w:line="360" w:lineRule="auto"/>
        <w:jc w:val="both"/>
        <w:rPr>
          <w:rFonts w:ascii="Arial" w:hAnsi="Arial" w:cs="Arial"/>
        </w:rPr>
      </w:pPr>
      <w:r w:rsidRPr="009022AB">
        <w:rPr>
          <w:rFonts w:ascii="Arial" w:hAnsi="Arial" w:cs="Arial"/>
        </w:rPr>
        <w:lastRenderedPageBreak/>
        <w:t>En un</w:t>
      </w:r>
      <w:r w:rsidR="00800AD6" w:rsidRPr="009022AB">
        <w:rPr>
          <w:rFonts w:ascii="Arial" w:hAnsi="Arial" w:cs="Arial"/>
        </w:rPr>
        <w:t xml:space="preserve"> mínimo de 20 líneas, opine sobre el cómo se vivía en la Edad Media (1000 años): Piense que en ese tiempo no había luz, ni colegios para todos, ni acequias por debajo del suelo, ni internet, ni ciudades, solamente poblados donde ser el hijo/a de una persona importante (sangre pura) te hacía dueño de tierras y de personas, y si eras hijo/a de un campesino trabajabas toda tu vida para un señor que te entregaba tierras para que las trabajes y un gran mundo por descubrir (todavía los europeos no sabían de América</w:t>
      </w:r>
      <w:r w:rsidR="009022AB">
        <w:rPr>
          <w:rFonts w:ascii="Arial" w:hAnsi="Arial" w:cs="Arial"/>
        </w:rPr>
        <w:t>)</w:t>
      </w:r>
      <w:r w:rsidR="00800AD6" w:rsidRPr="009022AB">
        <w:rPr>
          <w:rFonts w:ascii="Arial" w:hAnsi="Arial" w:cs="Arial"/>
        </w:rPr>
        <w:t xml:space="preserve">.  </w:t>
      </w:r>
      <w:r w:rsidRPr="009022AB">
        <w:rPr>
          <w:rFonts w:ascii="Arial" w:hAnsi="Arial" w:cs="Arial"/>
        </w:rPr>
        <w:t>(</w:t>
      </w:r>
      <w:r w:rsidR="009022AB">
        <w:rPr>
          <w:rFonts w:ascii="Arial" w:hAnsi="Arial" w:cs="Arial"/>
        </w:rPr>
        <w:t>3</w:t>
      </w:r>
      <w:r w:rsidRPr="009022AB">
        <w:rPr>
          <w:rFonts w:ascii="Arial" w:hAnsi="Arial" w:cs="Arial"/>
        </w:rPr>
        <w:t>0 pts.):</w:t>
      </w:r>
    </w:p>
    <w:p w:rsidR="0095645A" w:rsidRPr="003E4575" w:rsidRDefault="0095645A" w:rsidP="003E4575">
      <w:pPr>
        <w:pStyle w:val="Prrafodelista"/>
        <w:numPr>
          <w:ilvl w:val="0"/>
          <w:numId w:val="7"/>
        </w:numPr>
        <w:spacing w:after="0" w:line="360" w:lineRule="auto"/>
        <w:jc w:val="both"/>
        <w:rPr>
          <w:rFonts w:ascii="Arial" w:hAnsi="Arial" w:cs="Arial"/>
        </w:rPr>
      </w:pPr>
      <w:r w:rsidRPr="003E4575">
        <w:rPr>
          <w:rFonts w:ascii="Arial" w:hAnsi="Arial" w:cs="Arial"/>
        </w:rPr>
        <w:t>No debe copiar explícitamente lo que dice la guía. 10 pts.</w:t>
      </w:r>
    </w:p>
    <w:p w:rsidR="0095645A" w:rsidRPr="003E4575" w:rsidRDefault="0095645A" w:rsidP="003E4575">
      <w:pPr>
        <w:pStyle w:val="Prrafodelista"/>
        <w:numPr>
          <w:ilvl w:val="0"/>
          <w:numId w:val="7"/>
        </w:numPr>
        <w:spacing w:after="0" w:line="360" w:lineRule="auto"/>
        <w:jc w:val="both"/>
        <w:rPr>
          <w:rFonts w:ascii="Arial" w:hAnsi="Arial" w:cs="Arial"/>
        </w:rPr>
      </w:pPr>
      <w:r w:rsidRPr="003E4575">
        <w:rPr>
          <w:rFonts w:ascii="Arial" w:hAnsi="Arial" w:cs="Arial"/>
        </w:rPr>
        <w:t xml:space="preserve">Redacte bien, es decir explique bien lo que desea expresar porque se revisará ortografía, coherencia y cohesión. </w:t>
      </w:r>
      <w:r w:rsidR="009022AB">
        <w:rPr>
          <w:rFonts w:ascii="Arial" w:hAnsi="Arial" w:cs="Arial"/>
        </w:rPr>
        <w:t>2</w:t>
      </w:r>
      <w:r w:rsidRPr="003E4575">
        <w:rPr>
          <w:rFonts w:ascii="Arial" w:hAnsi="Arial" w:cs="Arial"/>
        </w:rPr>
        <w:t>0 pts.</w:t>
      </w:r>
    </w:p>
    <w:p w:rsidR="0095645A" w:rsidRPr="003E4575" w:rsidRDefault="0095645A" w:rsidP="003E4575">
      <w:pPr>
        <w:pStyle w:val="Prrafodelista"/>
        <w:spacing w:after="0" w:line="480" w:lineRule="auto"/>
        <w:jc w:val="both"/>
        <w:rPr>
          <w:rFonts w:ascii="Arial" w:hAnsi="Arial" w:cs="Arial"/>
        </w:rPr>
      </w:pPr>
    </w:p>
    <w:p w:rsidR="0095645A" w:rsidRPr="003E4575" w:rsidRDefault="00800AD6" w:rsidP="00800AD6">
      <w:pPr>
        <w:pStyle w:val="Prrafodelista"/>
        <w:spacing w:before="2880" w:after="0" w:line="480" w:lineRule="auto"/>
        <w:ind w:left="-680" w:right="-907"/>
        <w:jc w:val="both"/>
        <w:rPr>
          <w:rFonts w:ascii="Arial" w:hAnsi="Arial" w:cs="Arial"/>
        </w:rPr>
      </w:pPr>
      <w:r>
        <w:rPr>
          <w:rFonts w:ascii="Arial" w:hAnsi="Arial" w:cs="Arial"/>
        </w:rPr>
        <w:t>1</w:t>
      </w:r>
      <w:r w:rsidR="0095645A" w:rsidRPr="003E4575">
        <w:rPr>
          <w:rFonts w:ascii="Arial" w:hAnsi="Arial" w:cs="Arial"/>
        </w:rPr>
        <w:t>____________________________________________________________________________________</w:t>
      </w:r>
      <w:r w:rsidR="009022AB">
        <w:rPr>
          <w:rFonts w:ascii="Arial" w:hAnsi="Arial" w:cs="Arial"/>
        </w:rPr>
        <w:t>2</w:t>
      </w:r>
      <w:r w:rsidR="0095645A" w:rsidRPr="003E4575">
        <w:rPr>
          <w:rFonts w:ascii="Arial" w:hAnsi="Arial" w:cs="Arial"/>
        </w:rPr>
        <w:t>____________________________________________________________________________________</w:t>
      </w:r>
      <w:r w:rsidR="009022AB">
        <w:rPr>
          <w:rFonts w:ascii="Arial" w:hAnsi="Arial" w:cs="Arial"/>
        </w:rPr>
        <w:t>3</w:t>
      </w:r>
      <w:r w:rsidR="0095645A" w:rsidRPr="003E4575">
        <w:rPr>
          <w:rFonts w:ascii="Arial" w:hAnsi="Arial" w:cs="Arial"/>
        </w:rPr>
        <w:t>____________________________________________________________________________________</w:t>
      </w:r>
      <w:r w:rsidR="009022AB">
        <w:rPr>
          <w:rFonts w:ascii="Arial" w:hAnsi="Arial" w:cs="Arial"/>
        </w:rPr>
        <w:t>4</w:t>
      </w:r>
      <w:r w:rsidR="0095645A" w:rsidRPr="003E4575">
        <w:rPr>
          <w:rFonts w:ascii="Arial" w:hAnsi="Arial" w:cs="Arial"/>
        </w:rPr>
        <w:t>____________________________________________________________________________________</w:t>
      </w:r>
      <w:r w:rsidR="009022AB">
        <w:rPr>
          <w:rFonts w:ascii="Arial" w:hAnsi="Arial" w:cs="Arial"/>
        </w:rPr>
        <w:t>5</w:t>
      </w:r>
      <w:r w:rsidR="0095645A" w:rsidRPr="003E4575">
        <w:rPr>
          <w:rFonts w:ascii="Arial" w:hAnsi="Arial" w:cs="Arial"/>
        </w:rPr>
        <w:t>____________________________________________________________________________________</w:t>
      </w:r>
      <w:r w:rsidR="009022AB">
        <w:rPr>
          <w:rFonts w:ascii="Arial" w:hAnsi="Arial" w:cs="Arial"/>
        </w:rPr>
        <w:t>6</w:t>
      </w:r>
      <w:r w:rsidR="0095645A" w:rsidRPr="003E4575">
        <w:rPr>
          <w:rFonts w:ascii="Arial" w:hAnsi="Arial" w:cs="Arial"/>
        </w:rPr>
        <w:t>____________________________________________________________________________________</w:t>
      </w:r>
      <w:r w:rsidR="009022AB">
        <w:rPr>
          <w:rFonts w:ascii="Arial" w:hAnsi="Arial" w:cs="Arial"/>
        </w:rPr>
        <w:t>7</w:t>
      </w:r>
      <w:r w:rsidR="0095645A" w:rsidRPr="003E4575">
        <w:rPr>
          <w:rFonts w:ascii="Arial" w:hAnsi="Arial" w:cs="Arial"/>
        </w:rPr>
        <w:t>__________________________________________________________________________________</w:t>
      </w:r>
    </w:p>
    <w:p w:rsidR="0095645A" w:rsidRPr="003E4575" w:rsidRDefault="009022AB" w:rsidP="00800AD6">
      <w:pPr>
        <w:pStyle w:val="Prrafodelista"/>
        <w:spacing w:before="2880" w:after="0" w:line="480" w:lineRule="auto"/>
        <w:ind w:left="-680" w:right="-907"/>
        <w:jc w:val="both"/>
        <w:rPr>
          <w:rFonts w:ascii="Arial" w:hAnsi="Arial" w:cs="Arial"/>
        </w:rPr>
      </w:pPr>
      <w:r>
        <w:rPr>
          <w:rFonts w:ascii="Arial" w:hAnsi="Arial" w:cs="Arial"/>
        </w:rPr>
        <w:t>8</w:t>
      </w:r>
      <w:r w:rsidR="0095645A" w:rsidRPr="003E4575">
        <w:rPr>
          <w:rFonts w:ascii="Arial" w:hAnsi="Arial" w:cs="Arial"/>
        </w:rPr>
        <w:t>____________________________________________________________________________________</w:t>
      </w:r>
      <w:r>
        <w:rPr>
          <w:rFonts w:ascii="Arial" w:hAnsi="Arial" w:cs="Arial"/>
        </w:rPr>
        <w:t>9</w:t>
      </w:r>
      <w:r w:rsidR="0095645A" w:rsidRPr="003E4575">
        <w:rPr>
          <w:rFonts w:ascii="Arial" w:hAnsi="Arial" w:cs="Arial"/>
        </w:rPr>
        <w:t>____________________________________________________________________________________</w:t>
      </w:r>
      <w:r>
        <w:rPr>
          <w:rFonts w:ascii="Arial" w:hAnsi="Arial" w:cs="Arial"/>
        </w:rPr>
        <w:t>10</w:t>
      </w:r>
      <w:r w:rsidR="0095645A" w:rsidRPr="003E4575">
        <w:rPr>
          <w:rFonts w:ascii="Arial" w:hAnsi="Arial" w:cs="Arial"/>
        </w:rPr>
        <w:t>___________________________________________________________________________________</w:t>
      </w:r>
      <w:r>
        <w:rPr>
          <w:rFonts w:ascii="Arial" w:hAnsi="Arial" w:cs="Arial"/>
        </w:rPr>
        <w:t>11</w:t>
      </w:r>
      <w:r w:rsidR="0095645A" w:rsidRPr="003E4575">
        <w:rPr>
          <w:rFonts w:ascii="Arial" w:hAnsi="Arial" w:cs="Arial"/>
        </w:rPr>
        <w:t>_________________________________________________________________________</w:t>
      </w:r>
    </w:p>
    <w:p w:rsidR="0095645A" w:rsidRPr="003E4575" w:rsidRDefault="009022AB" w:rsidP="00800AD6">
      <w:pPr>
        <w:pStyle w:val="Prrafodelista"/>
        <w:spacing w:before="2880" w:after="0" w:line="480" w:lineRule="auto"/>
        <w:ind w:left="-680" w:right="-907"/>
        <w:jc w:val="both"/>
        <w:rPr>
          <w:rFonts w:ascii="Arial" w:hAnsi="Arial" w:cs="Arial"/>
        </w:rPr>
      </w:pPr>
      <w:r>
        <w:rPr>
          <w:rFonts w:ascii="Arial" w:hAnsi="Arial" w:cs="Arial"/>
        </w:rPr>
        <w:t>12</w:t>
      </w:r>
      <w:r w:rsidR="0095645A" w:rsidRPr="003E4575">
        <w:rPr>
          <w:rFonts w:ascii="Arial" w:hAnsi="Arial" w:cs="Arial"/>
        </w:rPr>
        <w:t>___________________________________________________________________________________</w:t>
      </w:r>
      <w:r>
        <w:rPr>
          <w:rFonts w:ascii="Arial" w:hAnsi="Arial" w:cs="Arial"/>
        </w:rPr>
        <w:t>13</w:t>
      </w:r>
      <w:r w:rsidR="0095645A" w:rsidRPr="003E4575">
        <w:rPr>
          <w:rFonts w:ascii="Arial" w:hAnsi="Arial" w:cs="Arial"/>
        </w:rPr>
        <w:t>___________________________________________________________________________________</w:t>
      </w:r>
      <w:r>
        <w:rPr>
          <w:rFonts w:ascii="Arial" w:hAnsi="Arial" w:cs="Arial"/>
        </w:rPr>
        <w:t>14</w:t>
      </w:r>
      <w:r w:rsidR="0095645A" w:rsidRPr="003E4575">
        <w:rPr>
          <w:rFonts w:ascii="Arial" w:hAnsi="Arial" w:cs="Arial"/>
        </w:rPr>
        <w:t>___________________________________________________________________________________</w:t>
      </w:r>
      <w:r>
        <w:rPr>
          <w:rFonts w:ascii="Arial" w:hAnsi="Arial" w:cs="Arial"/>
        </w:rPr>
        <w:t>15</w:t>
      </w:r>
      <w:r w:rsidR="0095645A" w:rsidRPr="003E4575">
        <w:rPr>
          <w:rFonts w:ascii="Arial" w:hAnsi="Arial" w:cs="Arial"/>
        </w:rPr>
        <w:t>___________________________________________________________________________</w:t>
      </w:r>
    </w:p>
    <w:p w:rsidR="0095645A" w:rsidRPr="003E4575" w:rsidRDefault="009022AB" w:rsidP="00800AD6">
      <w:pPr>
        <w:pStyle w:val="Prrafodelista"/>
        <w:spacing w:before="2880" w:after="0" w:line="480" w:lineRule="auto"/>
        <w:ind w:left="-680" w:right="-907"/>
        <w:jc w:val="both"/>
        <w:rPr>
          <w:rFonts w:ascii="Arial" w:hAnsi="Arial" w:cs="Arial"/>
        </w:rPr>
      </w:pPr>
      <w:r>
        <w:rPr>
          <w:rFonts w:ascii="Arial" w:hAnsi="Arial" w:cs="Arial"/>
        </w:rPr>
        <w:t>16</w:t>
      </w:r>
      <w:r w:rsidR="0095645A" w:rsidRPr="003E4575">
        <w:rPr>
          <w:rFonts w:ascii="Arial" w:hAnsi="Arial" w:cs="Arial"/>
        </w:rPr>
        <w:t>___________________________________________________________________________________</w:t>
      </w:r>
      <w:r>
        <w:rPr>
          <w:rFonts w:ascii="Arial" w:hAnsi="Arial" w:cs="Arial"/>
        </w:rPr>
        <w:t>17</w:t>
      </w:r>
      <w:r w:rsidR="0095645A" w:rsidRPr="003E4575">
        <w:rPr>
          <w:rFonts w:ascii="Arial" w:hAnsi="Arial" w:cs="Arial"/>
        </w:rPr>
        <w:t>___________________________________________________________________________________</w:t>
      </w:r>
      <w:r>
        <w:rPr>
          <w:rFonts w:ascii="Arial" w:hAnsi="Arial" w:cs="Arial"/>
        </w:rPr>
        <w:t>18</w:t>
      </w:r>
      <w:r w:rsidR="0095645A" w:rsidRPr="003E4575">
        <w:rPr>
          <w:rFonts w:ascii="Arial" w:hAnsi="Arial" w:cs="Arial"/>
        </w:rPr>
        <w:t>___________________________________________________________________________________</w:t>
      </w:r>
      <w:r>
        <w:rPr>
          <w:rFonts w:ascii="Arial" w:hAnsi="Arial" w:cs="Arial"/>
        </w:rPr>
        <w:t>19</w:t>
      </w:r>
      <w:r w:rsidR="0095645A" w:rsidRPr="003E4575">
        <w:rPr>
          <w:rFonts w:ascii="Arial" w:hAnsi="Arial" w:cs="Arial"/>
        </w:rPr>
        <w:t>___________________________________________________________________________</w:t>
      </w:r>
    </w:p>
    <w:p w:rsidR="0095645A" w:rsidRPr="003E4575" w:rsidRDefault="009022AB" w:rsidP="00800AD6">
      <w:pPr>
        <w:pStyle w:val="Prrafodelista"/>
        <w:spacing w:before="2880" w:after="0" w:line="480" w:lineRule="auto"/>
        <w:ind w:left="-680" w:right="-907"/>
        <w:jc w:val="both"/>
        <w:rPr>
          <w:rFonts w:ascii="Arial" w:hAnsi="Arial" w:cs="Arial"/>
        </w:rPr>
      </w:pPr>
      <w:r>
        <w:rPr>
          <w:rFonts w:ascii="Arial" w:hAnsi="Arial" w:cs="Arial"/>
        </w:rPr>
        <w:t>20</w:t>
      </w:r>
      <w:r w:rsidR="0095645A" w:rsidRPr="003E4575">
        <w:rPr>
          <w:rFonts w:ascii="Arial" w:hAnsi="Arial" w:cs="Arial"/>
        </w:rPr>
        <w:t>___________________________________________________________________________________</w:t>
      </w:r>
      <w:r>
        <w:rPr>
          <w:rFonts w:ascii="Arial" w:hAnsi="Arial" w:cs="Arial"/>
        </w:rPr>
        <w:t>21</w:t>
      </w:r>
      <w:r w:rsidR="0095645A" w:rsidRPr="003E4575">
        <w:rPr>
          <w:rFonts w:ascii="Arial" w:hAnsi="Arial" w:cs="Arial"/>
        </w:rPr>
        <w:t>___________________________________________________________________________________</w:t>
      </w:r>
      <w:r>
        <w:rPr>
          <w:rFonts w:ascii="Arial" w:hAnsi="Arial" w:cs="Arial"/>
        </w:rPr>
        <w:t>22</w:t>
      </w:r>
      <w:r w:rsidR="0095645A" w:rsidRPr="003E4575">
        <w:rPr>
          <w:rFonts w:ascii="Arial" w:hAnsi="Arial" w:cs="Arial"/>
        </w:rPr>
        <w:t>___________________________________________________________________________________</w:t>
      </w:r>
      <w:r>
        <w:rPr>
          <w:rFonts w:ascii="Arial" w:hAnsi="Arial" w:cs="Arial"/>
        </w:rPr>
        <w:t>23</w:t>
      </w:r>
      <w:r w:rsidR="0095645A" w:rsidRPr="003E4575">
        <w:rPr>
          <w:rFonts w:ascii="Arial" w:hAnsi="Arial" w:cs="Arial"/>
        </w:rPr>
        <w:t>___________________________________________________________________________</w:t>
      </w:r>
    </w:p>
    <w:p w:rsidR="009022AB" w:rsidRDefault="009022AB" w:rsidP="009022AB">
      <w:pPr>
        <w:spacing w:after="0" w:line="240" w:lineRule="auto"/>
        <w:jc w:val="both"/>
        <w:rPr>
          <w:rFonts w:cs="Calibri"/>
          <w:iCs/>
          <w:sz w:val="24"/>
          <w:szCs w:val="20"/>
        </w:rPr>
      </w:pPr>
    </w:p>
    <w:p w:rsidR="009022AB" w:rsidRDefault="009022AB" w:rsidP="009022AB">
      <w:pPr>
        <w:spacing w:after="0" w:line="240" w:lineRule="auto"/>
        <w:jc w:val="both"/>
        <w:rPr>
          <w:rFonts w:cs="Calibri"/>
          <w:iCs/>
          <w:sz w:val="24"/>
          <w:szCs w:val="20"/>
        </w:rPr>
      </w:pPr>
    </w:p>
    <w:p w:rsidR="009022AB" w:rsidRDefault="009022AB" w:rsidP="009022AB">
      <w:pPr>
        <w:spacing w:after="0" w:line="240" w:lineRule="auto"/>
        <w:jc w:val="both"/>
        <w:rPr>
          <w:rFonts w:cs="Calibri"/>
          <w:iCs/>
          <w:sz w:val="24"/>
          <w:szCs w:val="20"/>
        </w:rPr>
      </w:pPr>
    </w:p>
    <w:p w:rsidR="009022AB" w:rsidRPr="009022AB" w:rsidRDefault="009022AB" w:rsidP="009022AB">
      <w:pPr>
        <w:pStyle w:val="Prrafodelista"/>
        <w:numPr>
          <w:ilvl w:val="0"/>
          <w:numId w:val="10"/>
        </w:numPr>
        <w:spacing w:after="0" w:line="240" w:lineRule="auto"/>
        <w:jc w:val="both"/>
        <w:rPr>
          <w:rFonts w:cs="Calibri"/>
          <w:sz w:val="24"/>
          <w:szCs w:val="20"/>
        </w:rPr>
      </w:pPr>
      <w:r w:rsidRPr="009022AB">
        <w:rPr>
          <w:rFonts w:cs="Calibri"/>
          <w:iCs/>
          <w:sz w:val="24"/>
          <w:szCs w:val="20"/>
        </w:rPr>
        <w:lastRenderedPageBreak/>
        <w:t>De acuerdo a la información anterior complete la siguiente imagen, indicando en los recuadros a quién corresponde cada figura y a qué obligación se hace referencia. Para esto guíese con la información adjunta.</w:t>
      </w:r>
      <w:r>
        <w:rPr>
          <w:rFonts w:cs="Calibri"/>
          <w:iCs/>
          <w:sz w:val="24"/>
          <w:szCs w:val="20"/>
        </w:rPr>
        <w:t xml:space="preserve"> (1</w:t>
      </w:r>
      <w:r w:rsidR="006760F6">
        <w:rPr>
          <w:rFonts w:cs="Calibri"/>
          <w:iCs/>
          <w:sz w:val="24"/>
          <w:szCs w:val="20"/>
        </w:rPr>
        <w:t>6</w:t>
      </w:r>
      <w:r>
        <w:rPr>
          <w:rFonts w:cs="Calibri"/>
          <w:iCs/>
          <w:sz w:val="24"/>
          <w:szCs w:val="20"/>
        </w:rPr>
        <w:t xml:space="preserve"> pts.)</w:t>
      </w:r>
    </w:p>
    <w:p w:rsidR="009022AB" w:rsidRPr="00FB0FEA" w:rsidRDefault="009022AB" w:rsidP="009022AB">
      <w:pPr>
        <w:spacing w:after="0" w:line="240" w:lineRule="auto"/>
        <w:jc w:val="both"/>
        <w:rPr>
          <w:rFonts w:cs="Calibri"/>
          <w:sz w:val="24"/>
          <w:szCs w:val="20"/>
        </w:rPr>
      </w:pPr>
    </w:p>
    <w:p w:rsidR="009022AB" w:rsidRPr="00FB0FEA" w:rsidRDefault="009022AB" w:rsidP="009022AB">
      <w:pPr>
        <w:pStyle w:val="Prrafodelista"/>
        <w:numPr>
          <w:ilvl w:val="3"/>
          <w:numId w:val="9"/>
        </w:numPr>
        <w:spacing w:after="0" w:line="240" w:lineRule="auto"/>
        <w:jc w:val="both"/>
        <w:rPr>
          <w:rFonts w:cs="Calibri"/>
          <w:sz w:val="24"/>
          <w:szCs w:val="20"/>
          <w:lang w:val="es-ES_tradnl"/>
        </w:rPr>
      </w:pPr>
      <w:r w:rsidRPr="00FB0FEA">
        <w:rPr>
          <w:rFonts w:cs="Calibri"/>
          <w:sz w:val="24"/>
          <w:szCs w:val="20"/>
          <w:lang w:val="es-ES_tradnl"/>
        </w:rPr>
        <w:t>Otorgar alimentación.</w:t>
      </w:r>
    </w:p>
    <w:p w:rsidR="009022AB" w:rsidRPr="00FB0FEA" w:rsidRDefault="009022AB" w:rsidP="009022AB">
      <w:pPr>
        <w:pStyle w:val="Prrafodelista"/>
        <w:numPr>
          <w:ilvl w:val="0"/>
          <w:numId w:val="9"/>
        </w:numPr>
        <w:jc w:val="both"/>
        <w:rPr>
          <w:rFonts w:cs="Calibri"/>
          <w:sz w:val="24"/>
          <w:szCs w:val="20"/>
          <w:lang w:val="es-ES_tradnl"/>
        </w:rPr>
      </w:pPr>
      <w:r w:rsidRPr="00FB0FEA">
        <w:rPr>
          <w:rFonts w:cs="Calibri"/>
          <w:sz w:val="24"/>
          <w:szCs w:val="20"/>
          <w:lang w:val="es-ES_tradnl"/>
        </w:rPr>
        <w:t>Defensa judicial.</w:t>
      </w:r>
    </w:p>
    <w:p w:rsidR="009022AB" w:rsidRPr="00FB0FEA" w:rsidRDefault="009022AB" w:rsidP="009022AB">
      <w:pPr>
        <w:pStyle w:val="Prrafodelista"/>
        <w:numPr>
          <w:ilvl w:val="0"/>
          <w:numId w:val="9"/>
        </w:numPr>
        <w:jc w:val="both"/>
        <w:rPr>
          <w:rFonts w:cs="Calibri"/>
          <w:sz w:val="24"/>
          <w:szCs w:val="20"/>
          <w:lang w:val="es-ES_tradnl"/>
        </w:rPr>
      </w:pPr>
      <w:r w:rsidRPr="00FB0FEA">
        <w:rPr>
          <w:rFonts w:cs="Calibri"/>
          <w:sz w:val="24"/>
          <w:szCs w:val="20"/>
          <w:lang w:val="es-ES_tradnl"/>
        </w:rPr>
        <w:t>Ayuda militar: defensa de las fronteras, formar parte de su ejército.</w:t>
      </w:r>
    </w:p>
    <w:p w:rsidR="009022AB" w:rsidRPr="00FB0FEA" w:rsidRDefault="009022AB" w:rsidP="009022AB">
      <w:pPr>
        <w:pStyle w:val="Prrafodelista"/>
        <w:numPr>
          <w:ilvl w:val="0"/>
          <w:numId w:val="9"/>
        </w:numPr>
        <w:jc w:val="both"/>
        <w:rPr>
          <w:rFonts w:cs="Calibri"/>
          <w:sz w:val="24"/>
          <w:szCs w:val="20"/>
          <w:lang w:val="es-ES_tradnl"/>
        </w:rPr>
      </w:pPr>
      <w:r w:rsidRPr="00FB0FEA">
        <w:rPr>
          <w:rFonts w:cs="Calibri"/>
          <w:sz w:val="24"/>
          <w:szCs w:val="20"/>
          <w:lang w:val="es-ES_tradnl"/>
        </w:rPr>
        <w:t>Ayuda financiera: pagar rescate, ayuda en situaciones familiares del señor.</w:t>
      </w:r>
    </w:p>
    <w:p w:rsidR="009022AB" w:rsidRPr="00FB0FEA" w:rsidRDefault="009022AB" w:rsidP="009022AB">
      <w:pPr>
        <w:pStyle w:val="Prrafodelista"/>
        <w:numPr>
          <w:ilvl w:val="0"/>
          <w:numId w:val="9"/>
        </w:numPr>
        <w:jc w:val="both"/>
        <w:rPr>
          <w:rFonts w:cs="Calibri"/>
          <w:sz w:val="24"/>
          <w:szCs w:val="20"/>
          <w:lang w:val="es-ES_tradnl"/>
        </w:rPr>
      </w:pPr>
      <w:r w:rsidRPr="00FB0FEA">
        <w:rPr>
          <w:rFonts w:cs="Calibri"/>
          <w:sz w:val="24"/>
          <w:szCs w:val="20"/>
          <w:lang w:val="es-ES_tradnl"/>
        </w:rPr>
        <w:t>Consejo: asesoría en la administración de justicia, en la toma de decisiones.</w:t>
      </w:r>
    </w:p>
    <w:p w:rsidR="009022AB" w:rsidRPr="00FB0FEA" w:rsidRDefault="009022AB" w:rsidP="009022AB">
      <w:pPr>
        <w:pStyle w:val="Prrafodelista"/>
        <w:numPr>
          <w:ilvl w:val="0"/>
          <w:numId w:val="9"/>
        </w:numPr>
        <w:jc w:val="both"/>
        <w:rPr>
          <w:rFonts w:cs="Calibri"/>
          <w:sz w:val="24"/>
          <w:szCs w:val="20"/>
          <w:lang w:val="es-ES_tradnl"/>
        </w:rPr>
      </w:pPr>
      <w:r>
        <w:rPr>
          <w:noProof/>
        </w:rPr>
        <w:drawing>
          <wp:anchor distT="0" distB="0" distL="114300" distR="114300" simplePos="0" relativeHeight="251641856" behindDoc="0" locked="0" layoutInCell="1" allowOverlap="1">
            <wp:simplePos x="0" y="0"/>
            <wp:positionH relativeFrom="column">
              <wp:posOffset>1997710</wp:posOffset>
            </wp:positionH>
            <wp:positionV relativeFrom="paragraph">
              <wp:posOffset>59055</wp:posOffset>
            </wp:positionV>
            <wp:extent cx="1236661" cy="16478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661"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FEA">
        <w:rPr>
          <w:rFonts w:cs="Calibri"/>
          <w:sz w:val="24"/>
          <w:szCs w:val="20"/>
          <w:lang w:val="es-ES_tradnl"/>
        </w:rPr>
        <w:t>Protección militar.</w: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shapetype id="_x0000_t32" coordsize="21600,21600" o:spt="32" o:oned="t" path="m,l21600,21600e" filled="f">
            <v:path arrowok="t" fillok="f" o:connecttype="none"/>
            <o:lock v:ext="edit" shapetype="t"/>
          </v:shapetype>
          <v:shape id="24 Conector recto de flecha" o:spid="_x0000_s1035" type="#_x0000_t32" style="position:absolute;left:0;text-align:left;margin-left:250.2pt;margin-top:3.4pt;width:79.5pt;height:66pt;flip:x y;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" strokecolor="#4a7ebb" strokeweight="3pt">
            <v:stroke endarrow="open"/>
          </v:shape>
        </w:pict>
      </w:r>
      <w:r>
        <w:rPr>
          <w:noProof/>
        </w:rPr>
        <w:pict>
          <v:shape id="17 Conector recto de flecha" o:spid="_x0000_s1032" type="#_x0000_t32" style="position:absolute;left:0;text-align:left;margin-left:76.2pt;margin-top:6.4pt;width:1in;height:67.5pt;flip:x;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" strokecolor="#4a7ebb" strokeweight="3pt">
            <v:stroke endarrow="open"/>
          </v:shape>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r>
        <w:rPr>
          <w:noProof/>
        </w:rPr>
        <w:drawing>
          <wp:anchor distT="0" distB="0" distL="114300" distR="114300" simplePos="0" relativeHeight="251642880" behindDoc="1" locked="0" layoutInCell="1" allowOverlap="1">
            <wp:simplePos x="0" y="0"/>
            <wp:positionH relativeFrom="column">
              <wp:posOffset>-337185</wp:posOffset>
            </wp:positionH>
            <wp:positionV relativeFrom="paragraph">
              <wp:posOffset>128905</wp:posOffset>
            </wp:positionV>
            <wp:extent cx="1247775" cy="199263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77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r>
        <w:rPr>
          <w:noProof/>
        </w:rPr>
        <w:drawing>
          <wp:anchor distT="0" distB="0" distL="114300" distR="114300" simplePos="0" relativeHeight="251644928" behindDoc="0" locked="0" layoutInCell="1" allowOverlap="1">
            <wp:simplePos x="0" y="0"/>
            <wp:positionH relativeFrom="column">
              <wp:posOffset>3848735</wp:posOffset>
            </wp:positionH>
            <wp:positionV relativeFrom="paragraph">
              <wp:posOffset>40640</wp:posOffset>
            </wp:positionV>
            <wp:extent cx="1628775" cy="1082040"/>
            <wp:effectExtent l="0" t="266700" r="0" b="251460"/>
            <wp:wrapNone/>
            <wp:docPr id="14" name="Imagen 14" descr="Descripción: monedas de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monedas de eu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62877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4D">
        <w:rPr>
          <w:noProof/>
        </w:rPr>
        <w:pict>
          <v:rect id="25 Rectángulo" o:spid="_x0000_s1036" style="position:absolute;left:0;text-align:left;margin-left:143.7pt;margin-top:7.9pt;width:133.5pt;height:42pt;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" filled="f" strokecolor="#4bacc6" strokeweight="2pt"/>
        </w:pict>
      </w: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rect id="26 Rectángulo" o:spid="_x0000_s1037" style="position:absolute;left:0;text-align:left;margin-left:61.2pt;margin-top:15.4pt;width:133.5pt;height:42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" filled="f" strokecolor="#4bacc6" strokeweight="2pt"/>
        </w:pict>
      </w: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rect id="31 Rectángulo" o:spid="_x0000_s1047" style="position:absolute;left:0;text-align:left;margin-left:271.95pt;margin-top:2.65pt;width:133.5pt;height:42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" filled="f" strokecolor="#4bacc6" strokeweight="2pt"/>
        </w:pict>
      </w:r>
      <w:r>
        <w:rPr>
          <w:noProof/>
        </w:rPr>
        <w:pict>
          <v:shape id="23 Conector recto de flecha" o:spid="_x0000_s1034" type="#_x0000_t32" style="position:absolute;left:0;text-align:left;margin-left:416.7pt;margin-top:2.65pt;width:16.5pt;height:73.5pt;flip:x y;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" strokecolor="#4a7ebb" strokeweight="3pt">
            <v:stroke endarrow="open"/>
          </v:shape>
        </w:pict>
      </w: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shape id="18 Conector recto de flecha" o:spid="_x0000_s1033" type="#_x0000_t32" style="position:absolute;left:0;text-align:left;margin-left:25.2pt;margin-top:12.4pt;width:0;height:66.7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" strokecolor="#4a7ebb" strokeweight="3pt">
            <v:stroke endarrow="open"/>
          </v:shape>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r>
        <w:rPr>
          <w:noProof/>
        </w:rPr>
        <w:drawing>
          <wp:anchor distT="0" distB="0" distL="114300" distR="114300" simplePos="0" relativeHeight="251643904" behindDoc="0" locked="0" layoutInCell="1" allowOverlap="1">
            <wp:simplePos x="0" y="0"/>
            <wp:positionH relativeFrom="column">
              <wp:posOffset>4663440</wp:posOffset>
            </wp:positionH>
            <wp:positionV relativeFrom="paragraph">
              <wp:posOffset>138430</wp:posOffset>
            </wp:positionV>
            <wp:extent cx="1704975" cy="14287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shape id="36 Conector recto de flecha" o:spid="_x0000_s1045" type="#_x0000_t32" style="position:absolute;left:0;text-align:left;margin-left:409.95pt;margin-top:106.2pt;width:11.25pt;height:73.5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" strokecolor="#4a7ebb" strokeweight="3pt">
            <v:stroke endarrow="open"/>
          </v:shape>
        </w:pict>
      </w:r>
      <w:r>
        <w:rPr>
          <w:noProof/>
        </w:rPr>
        <w:pict>
          <v:shape id="39 Conector recto de flecha" o:spid="_x0000_s1042" type="#_x0000_t32" style="position:absolute;left:0;text-align:left;margin-left:22.2pt;margin-top:103.95pt;width:0;height:66.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" strokecolor="#4a7ebb" strokeweight="3pt">
            <v:stroke endarrow="open"/>
          </v:shape>
        </w:pict>
      </w:r>
      <w:r w:rsidR="009022AB">
        <w:rPr>
          <w:noProof/>
        </w:rPr>
        <w:drawing>
          <wp:anchor distT="0" distB="0" distL="114300" distR="114300" simplePos="0" relativeHeight="251645952" behindDoc="1" locked="0" layoutInCell="1" allowOverlap="1">
            <wp:simplePos x="0" y="0"/>
            <wp:positionH relativeFrom="column">
              <wp:posOffset>-451485</wp:posOffset>
            </wp:positionH>
            <wp:positionV relativeFrom="paragraph">
              <wp:posOffset>196215</wp:posOffset>
            </wp:positionV>
            <wp:extent cx="1628775" cy="11569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191D4D" w:rsidP="009022AB">
      <w:pPr>
        <w:tabs>
          <w:tab w:val="left" w:pos="284"/>
          <w:tab w:val="left" w:pos="8789"/>
        </w:tabs>
        <w:spacing w:after="0" w:line="360" w:lineRule="auto"/>
        <w:rPr>
          <w:rFonts w:ascii="Arial" w:hAnsi="Arial" w:cs="Arial"/>
          <w:sz w:val="20"/>
          <w:szCs w:val="20"/>
        </w:rPr>
      </w:pPr>
      <w:r>
        <w:rPr>
          <w:noProof/>
        </w:rPr>
        <w:pict>
          <v:rect id="32 Rectángulo" o:spid="_x0000_s1049" style="position:absolute;margin-left:233.7pt;margin-top:7.2pt;width:133.5pt;height:42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" filled="f" strokecolor="#4bacc6" strokeweight="2pt"/>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r>
        <w:rPr>
          <w:noProof/>
        </w:rPr>
        <w:drawing>
          <wp:anchor distT="0" distB="0" distL="114300" distR="114300" simplePos="0" relativeHeight="251649024" behindDoc="0" locked="0" layoutInCell="1" allowOverlap="1">
            <wp:simplePos x="0" y="0"/>
            <wp:positionH relativeFrom="column">
              <wp:posOffset>4133215</wp:posOffset>
            </wp:positionH>
            <wp:positionV relativeFrom="paragraph">
              <wp:posOffset>129540</wp:posOffset>
            </wp:positionV>
            <wp:extent cx="1729740" cy="2095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1">
                      <a:extLst>
                        <a:ext uri="{28A0092B-C50C-407E-A947-70E740481C1C}">
                          <a14:useLocalDpi xmlns:a14="http://schemas.microsoft.com/office/drawing/2010/main" val="0"/>
                        </a:ext>
                      </a:extLst>
                    </a:blip>
                    <a:srcRect t="18867"/>
                    <a:stretch>
                      <a:fillRect/>
                    </a:stretch>
                  </pic:blipFill>
                  <pic:spPr bwMode="auto">
                    <a:xfrm>
                      <a:off x="0" y="0"/>
                      <a:ext cx="172974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AB" w:rsidRPr="009022AB" w:rsidRDefault="00191D4D" w:rsidP="009022AB">
      <w:pPr>
        <w:tabs>
          <w:tab w:val="left" w:pos="284"/>
          <w:tab w:val="left" w:pos="8789"/>
        </w:tabs>
        <w:spacing w:after="0" w:line="360" w:lineRule="auto"/>
        <w:rPr>
          <w:rFonts w:ascii="Arial" w:hAnsi="Arial" w:cs="Arial"/>
          <w:sz w:val="20"/>
          <w:szCs w:val="20"/>
        </w:rPr>
      </w:pPr>
      <w:r>
        <w:rPr>
          <w:noProof/>
        </w:rPr>
        <w:pict>
          <v:rect id="33 Rectángulo" o:spid="_x0000_s1048" style="position:absolute;margin-left:235.2pt;margin-top:7.45pt;width:133.5pt;height:42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" filled="f" strokecolor="#4bacc6" strokeweight="2pt"/>
        </w:pict>
      </w:r>
      <w:r w:rsidR="009022AB">
        <w:rPr>
          <w:noProof/>
        </w:rPr>
        <w:drawing>
          <wp:anchor distT="0" distB="0" distL="114300" distR="114300" simplePos="0" relativeHeight="251646976" behindDoc="1" locked="0" layoutInCell="1" allowOverlap="1">
            <wp:simplePos x="0" y="0"/>
            <wp:positionH relativeFrom="column">
              <wp:posOffset>-174624</wp:posOffset>
            </wp:positionH>
            <wp:positionV relativeFrom="paragraph">
              <wp:posOffset>228600</wp:posOffset>
            </wp:positionV>
            <wp:extent cx="403225" cy="1385570"/>
            <wp:effectExtent l="476250" t="0" r="4540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086386">
                      <a:off x="0" y="0"/>
                      <a:ext cx="40322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rect id="35 Rectángulo" o:spid="_x0000_s1046" style="position:absolute;margin-left:29.7pt;margin-top:2.7pt;width:133.5pt;height:42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" filled="f" strokecolor="#4bacc6" strokeweight="2pt"/>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r>
        <w:rPr>
          <w:noProof/>
        </w:rPr>
        <w:drawing>
          <wp:anchor distT="0" distB="0" distL="114300" distR="114300" simplePos="0" relativeHeight="251648000" behindDoc="0" locked="0" layoutInCell="1" allowOverlap="1">
            <wp:simplePos x="0" y="0"/>
            <wp:positionH relativeFrom="column">
              <wp:posOffset>2085975</wp:posOffset>
            </wp:positionH>
            <wp:positionV relativeFrom="paragraph">
              <wp:posOffset>195580</wp:posOffset>
            </wp:positionV>
            <wp:extent cx="883285" cy="2151380"/>
            <wp:effectExtent l="0" t="0" r="0" b="0"/>
            <wp:wrapNone/>
            <wp:docPr id="10" name="Imagen 10" descr="Descripción: http://recursostic.educacion.es/humanidades/ciceros/web/alumnos/eso1/t3/b4/piramide/vasallo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http://recursostic.educacion.es/humanidades/ciceros/web/alumnos/eso1/t3/b4/piramide/vasallo3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285"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AB" w:rsidRPr="009022AB" w:rsidRDefault="009022AB" w:rsidP="009022AB">
      <w:pPr>
        <w:tabs>
          <w:tab w:val="left" w:pos="284"/>
          <w:tab w:val="left" w:pos="8789"/>
        </w:tabs>
        <w:spacing w:after="0" w:line="360" w:lineRule="auto"/>
        <w:rPr>
          <w:rFonts w:ascii="Arial" w:hAnsi="Arial" w:cs="Arial"/>
          <w:sz w:val="20"/>
          <w:szCs w:val="20"/>
        </w:rPr>
      </w:pPr>
    </w:p>
    <w:p w:rsidR="009022AB" w:rsidRPr="009022AB" w:rsidRDefault="00191D4D" w:rsidP="009022AB">
      <w:pPr>
        <w:pStyle w:val="Prrafodelista"/>
        <w:numPr>
          <w:ilvl w:val="0"/>
          <w:numId w:val="9"/>
        </w:numPr>
        <w:tabs>
          <w:tab w:val="left" w:pos="284"/>
          <w:tab w:val="left" w:pos="8789"/>
        </w:tabs>
        <w:spacing w:after="0" w:line="360" w:lineRule="auto"/>
        <w:rPr>
          <w:rFonts w:ascii="Arial" w:hAnsi="Arial" w:cs="Arial"/>
          <w:sz w:val="20"/>
          <w:szCs w:val="20"/>
        </w:rPr>
      </w:pPr>
      <w:r>
        <w:rPr>
          <w:noProof/>
          <w:lang w:eastAsia="es-CL"/>
        </w:rPr>
        <w:pict>
          <v:rect id="_x0000_s1051" style="position:absolute;left:0;text-align:left;margin-left:-52.05pt;margin-top:26.25pt;width:133.5pt;height:42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" filled="f" strokecolor="#4bacc6" strokeweight="2pt"/>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shape id="37 Conector recto de flecha" o:spid="_x0000_s1044" type="#_x0000_t32" style="position:absolute;left:0;text-align:left;margin-left:244.2pt;margin-top:9.45pt;width:67.5pt;height:38.25pt;flip: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" strokecolor="#4a7ebb" strokeweight="3pt">
            <v:stroke endarrow="open"/>
          </v:shape>
        </w:pict>
      </w: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noProof/>
        </w:rPr>
        <w:pict>
          <v:shape id="38 Conector recto de flecha" o:spid="_x0000_s1043" type="#_x0000_t32" style="position:absolute;left:0;text-align:left;margin-left:67.95pt;margin-top:4.2pt;width:94.5pt;height:5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" strokecolor="#4a7ebb" strokeweight="3pt">
            <v:stroke endarrow="open"/>
          </v:shape>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191D4D" w:rsidP="009022AB">
      <w:pPr>
        <w:pStyle w:val="Prrafodelista"/>
        <w:tabs>
          <w:tab w:val="left" w:pos="284"/>
          <w:tab w:val="left" w:pos="8789"/>
        </w:tabs>
        <w:spacing w:after="0" w:line="360" w:lineRule="auto"/>
        <w:ind w:left="360"/>
        <w:rPr>
          <w:rFonts w:ascii="Arial" w:hAnsi="Arial" w:cs="Arial"/>
          <w:sz w:val="20"/>
          <w:szCs w:val="20"/>
        </w:rPr>
      </w:pPr>
      <w:r>
        <w:rPr>
          <w:rFonts w:ascii="Arial" w:hAnsi="Arial" w:cs="Arial"/>
          <w:noProof/>
          <w:sz w:val="20"/>
          <w:szCs w:val="20"/>
        </w:rPr>
        <w:pict>
          <v:rect id="34 Rectángulo" o:spid="_x0000_s1052" style="position:absolute;left:0;text-align:left;margin-left:266.7pt;margin-top:.2pt;width:133.5pt;height:4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" filled="f" strokecolor="#4bacc6" strokeweight="2pt"/>
        </w:pict>
      </w: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tabs>
          <w:tab w:val="left" w:pos="284"/>
          <w:tab w:val="left" w:pos="8789"/>
        </w:tabs>
        <w:spacing w:after="0" w:line="360" w:lineRule="auto"/>
        <w:ind w:left="360"/>
        <w:rPr>
          <w:rFonts w:ascii="Arial" w:hAnsi="Arial" w:cs="Arial"/>
          <w:sz w:val="20"/>
          <w:szCs w:val="20"/>
        </w:rPr>
      </w:pPr>
    </w:p>
    <w:p w:rsidR="009022AB" w:rsidRPr="009022AB" w:rsidRDefault="009022AB" w:rsidP="009022AB">
      <w:pPr>
        <w:pStyle w:val="Prrafodelista"/>
        <w:numPr>
          <w:ilvl w:val="0"/>
          <w:numId w:val="10"/>
        </w:numPr>
        <w:autoSpaceDE w:val="0"/>
        <w:autoSpaceDN w:val="0"/>
        <w:adjustRightInd w:val="0"/>
        <w:spacing w:after="0" w:line="240" w:lineRule="auto"/>
        <w:jc w:val="both"/>
        <w:rPr>
          <w:rFonts w:cs="Calibri"/>
          <w:iCs/>
          <w:color w:val="FF8000"/>
          <w:sz w:val="24"/>
          <w:szCs w:val="24"/>
        </w:rPr>
      </w:pPr>
      <w:r w:rsidRPr="009022AB">
        <w:rPr>
          <w:rFonts w:cs="Calibri"/>
          <w:iCs/>
          <w:sz w:val="24"/>
          <w:szCs w:val="24"/>
        </w:rPr>
        <w:t>Complete el siguiente esquema identificando qué palabra debe encabezar la flecha central y cuáles los recuadros en blanco</w:t>
      </w:r>
      <w:r>
        <w:rPr>
          <w:rFonts w:cs="Calibri"/>
          <w:iCs/>
          <w:sz w:val="24"/>
          <w:szCs w:val="24"/>
        </w:rPr>
        <w:t>. (6pts)</w:t>
      </w:r>
    </w:p>
    <w:p w:rsidR="009022AB" w:rsidRDefault="00191D4D" w:rsidP="009022AB">
      <w:pPr>
        <w:tabs>
          <w:tab w:val="left" w:pos="284"/>
          <w:tab w:val="left" w:pos="8789"/>
        </w:tabs>
        <w:spacing w:after="0" w:line="360" w:lineRule="auto"/>
        <w:ind w:left="284"/>
        <w:rPr>
          <w:rFonts w:ascii="Arial" w:hAnsi="Arial" w:cs="Arial"/>
          <w:sz w:val="20"/>
          <w:szCs w:val="20"/>
        </w:rPr>
      </w:pPr>
      <w:r>
        <w:rPr>
          <w:noProof/>
        </w:rPr>
        <w:pict>
          <v:shapetype id="_x0000_t202" coordsize="21600,21600" o:spt="202" path="m,l,21600r21600,l21600,xe">
            <v:stroke joinstyle="miter"/>
            <v:path gradientshapeok="t" o:connecttype="rect"/>
          </v:shapetype>
          <v:shape id="Cuadro de texto 50" o:spid="_x0000_s1057" type="#_x0000_t202" style="position:absolute;left:0;text-align:left;margin-left:145.2pt;margin-top:6.35pt;width:151.8pt;height:45.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" strokecolor="#4bacc6" strokeweight="2.25pt">
            <v:textbox style="mso-next-textbox:#Cuadro de texto 50">
              <w:txbxContent>
                <w:p w:rsidR="009022AB" w:rsidRDefault="009022AB" w:rsidP="009022AB"/>
              </w:txbxContent>
            </v:textbox>
          </v:shape>
        </w:pict>
      </w:r>
    </w:p>
    <w:p w:rsidR="009022AB" w:rsidRDefault="00191D4D" w:rsidP="009022AB">
      <w:pPr>
        <w:autoSpaceDE w:val="0"/>
        <w:autoSpaceDN w:val="0"/>
        <w:adjustRightInd w:val="0"/>
        <w:spacing w:after="0" w:line="240" w:lineRule="auto"/>
        <w:jc w:val="both"/>
        <w:rPr>
          <w:rFonts w:ascii="GillSans-Italic" w:hAnsi="GillSans-Italic" w:cs="GillSans-Italic"/>
          <w:iCs/>
          <w:color w:val="FF8000"/>
          <w:sz w:val="21"/>
          <w:szCs w:val="21"/>
        </w:rPr>
      </w:pPr>
      <w:r>
        <w:rPr>
          <w:noProof/>
        </w:rPr>
        <w:pict>
          <v:shape id="_x0000_s1060" style="position:absolute;left:0;text-align:left;margin-left:315.4pt;margin-top:9.35pt;width:107.55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525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" path="m,409575l,230386c,131423,80226,51197,179189,51197r670917,l850106,,952500,102394,850106,204788r,-51197l179189,153591v-42413,,-76795,34382,-76795,76795l102394,409575,,409575xe" filled="f" strokecolor="#4bacc6" strokeweight="2pt">
            <v:path arrowok="t" o:connecttype="custom" o:connectlocs="0,457200;0,257175;256957,57150;1219052,57150;1219052,0;1365885,114300;1219052,228601;1219052,171450;256957,171450;146833,257175;146833,457200;0,457200" o:connectangles="0,0,0,0,0,0,0,0,0,0,0,0"/>
          </v:shape>
        </w:pict>
      </w:r>
      <w:r>
        <w:rPr>
          <w:noProof/>
        </w:rPr>
        <w:pict>
          <v:shape id="Forma libre 51" o:spid="_x0000_s1053" style="position:absolute;left:0;text-align:left;margin-left:32.85pt;margin-top:9.35pt;width:101.7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525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" path="m,409575l,230386c,131423,80226,51197,179189,51197r670917,l850106,,952500,102394,850106,204788r,-51197l179189,153591v-42413,,-76795,34382,-76795,76795l102394,409575,,409575xe" filled="f" strokecolor="#4bacc6" strokeweight="2pt">
            <v:path arrowok="t" o:connecttype="custom" o:connectlocs="0,485775;0,273249;242980,60722;1152744,60722;1152744,0;1291590,121444;1152744,242888;1152744,182166;242980,182166;138846,273249;138846,485775;0,485775" o:connectangles="0,0,0,0,0,0,0,0,0,0,0,0"/>
          </v:shape>
        </w:pict>
      </w:r>
    </w:p>
    <w:p w:rsidR="009022AB" w:rsidRDefault="009022AB" w:rsidP="009022AB">
      <w:pPr>
        <w:autoSpaceDE w:val="0"/>
        <w:autoSpaceDN w:val="0"/>
        <w:adjustRightInd w:val="0"/>
        <w:spacing w:after="0" w:line="240" w:lineRule="auto"/>
        <w:jc w:val="both"/>
        <w:rPr>
          <w:rFonts w:ascii="GillSans-Italic" w:hAnsi="GillSans-Italic" w:cs="GillSans-Italic"/>
          <w:iCs/>
          <w:color w:val="FF8000"/>
          <w:sz w:val="21"/>
          <w:szCs w:val="21"/>
        </w:rPr>
      </w:pPr>
    </w:p>
    <w:p w:rsidR="009022AB" w:rsidRDefault="009022AB" w:rsidP="009022AB">
      <w:pPr>
        <w:autoSpaceDE w:val="0"/>
        <w:autoSpaceDN w:val="0"/>
        <w:adjustRightInd w:val="0"/>
        <w:spacing w:after="0" w:line="240" w:lineRule="auto"/>
        <w:jc w:val="both"/>
        <w:rPr>
          <w:rFonts w:ascii="GillSans-Italic" w:hAnsi="GillSans-Italic" w:cs="GillSans-Italic"/>
          <w:iCs/>
          <w:color w:val="FF8000"/>
          <w:sz w:val="21"/>
          <w:szCs w:val="21"/>
        </w:rPr>
      </w:pPr>
    </w:p>
    <w:p w:rsidR="009022AB" w:rsidRPr="00ED0E9E" w:rsidRDefault="009022AB" w:rsidP="009022AB">
      <w:pPr>
        <w:autoSpaceDE w:val="0"/>
        <w:autoSpaceDN w:val="0"/>
        <w:adjustRightInd w:val="0"/>
        <w:spacing w:after="0" w:line="240" w:lineRule="auto"/>
        <w:jc w:val="both"/>
        <w:rPr>
          <w:rFonts w:ascii="GillSans-Italic" w:hAnsi="GillSans-Italic" w:cs="GillSans-Italic"/>
          <w:iCs/>
          <w:color w:val="FF8000"/>
          <w:sz w:val="21"/>
          <w:szCs w:val="21"/>
        </w:rPr>
      </w:pPr>
    </w:p>
    <w:p w:rsidR="009022AB" w:rsidRDefault="00191D4D" w:rsidP="009022AB">
      <w:pPr>
        <w:autoSpaceDE w:val="0"/>
        <w:autoSpaceDN w:val="0"/>
        <w:adjustRightInd w:val="0"/>
        <w:spacing w:after="0" w:line="240" w:lineRule="auto"/>
        <w:jc w:val="both"/>
        <w:rPr>
          <w:rFonts w:ascii="GillSans-Italic" w:hAnsi="GillSans-Italic" w:cs="GillSans-Italic"/>
          <w:i/>
          <w:iCs/>
          <w:color w:val="FF8000"/>
          <w:sz w:val="21"/>
          <w:szCs w:val="21"/>
        </w:rPr>
      </w:pPr>
      <w:r>
        <w:rPr>
          <w:noProof/>
        </w:rPr>
        <w:pict>
          <v:shape id="Cuadro de texto 47" o:spid="_x0000_s1054" type="#_x0000_t202" style="position:absolute;left:0;text-align:left;margin-left:-9.3pt;margin-top:8.3pt;width:2in;height:3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" strokecolor="#4bacc6" strokeweight="2.25pt">
            <v:textbox style="mso-next-textbox:#Cuadro de texto 47">
              <w:txbxContent>
                <w:p w:rsidR="009022AB" w:rsidRPr="00FB0FEA" w:rsidRDefault="009022AB" w:rsidP="009022AB">
                  <w:pPr>
                    <w:jc w:val="center"/>
                    <w:rPr>
                      <w:rFonts w:cs="Calibri"/>
                      <w:b/>
                      <w:sz w:val="36"/>
                      <w:szCs w:val="36"/>
                    </w:rPr>
                  </w:pPr>
                  <w:r w:rsidRPr="00FB0FEA">
                    <w:rPr>
                      <w:rFonts w:cs="Calibri"/>
                      <w:b/>
                      <w:sz w:val="36"/>
                      <w:szCs w:val="36"/>
                    </w:rPr>
                    <w:t>SEÑOR FEUDAL</w:t>
                  </w:r>
                </w:p>
              </w:txbxContent>
            </v:textbox>
          </v:shape>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49" o:spid="_x0000_s1059" type="#_x0000_t69" style="position:absolute;left:0;text-align:left;margin-left:153.75pt;margin-top:.4pt;width:160.8pt;height:51.3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" adj="3449" filled="f" strokecolor="#4bacc6" strokeweight="2.25pt"/>
        </w:pict>
      </w:r>
      <w:r>
        <w:rPr>
          <w:noProof/>
        </w:rPr>
        <w:pict>
          <v:shape id="Cuadro de texto 48" o:spid="_x0000_s1056" type="#_x0000_t202" style="position:absolute;left:0;text-align:left;margin-left:334pt;margin-top:8.3pt;width:134.25pt;height:3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" strokecolor="#4bacc6" strokeweight="2.25pt">
            <v:textbox style="mso-next-textbox:#Cuadro de texto 48">
              <w:txbxContent>
                <w:p w:rsidR="009022AB" w:rsidRPr="00FB0FEA" w:rsidRDefault="009022AB" w:rsidP="009022AB">
                  <w:pPr>
                    <w:jc w:val="center"/>
                    <w:rPr>
                      <w:rFonts w:cs="Calibri"/>
                      <w:b/>
                      <w:sz w:val="44"/>
                      <w:szCs w:val="44"/>
                    </w:rPr>
                  </w:pPr>
                  <w:r w:rsidRPr="00FB0FEA">
                    <w:rPr>
                      <w:rFonts w:cs="Calibri"/>
                      <w:b/>
                      <w:sz w:val="44"/>
                      <w:szCs w:val="44"/>
                    </w:rPr>
                    <w:t>VASALLO</w:t>
                  </w:r>
                </w:p>
              </w:txbxContent>
            </v:textbox>
          </v:shape>
        </w:pict>
      </w: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191D4D" w:rsidP="009022AB">
      <w:pPr>
        <w:autoSpaceDE w:val="0"/>
        <w:autoSpaceDN w:val="0"/>
        <w:adjustRightInd w:val="0"/>
        <w:spacing w:after="0" w:line="240" w:lineRule="auto"/>
        <w:jc w:val="both"/>
        <w:rPr>
          <w:rFonts w:ascii="GillSans-Italic" w:hAnsi="GillSans-Italic" w:cs="GillSans-Italic"/>
          <w:i/>
          <w:iCs/>
          <w:color w:val="FF8000"/>
          <w:sz w:val="21"/>
          <w:szCs w:val="21"/>
        </w:rPr>
      </w:pPr>
      <w:r>
        <w:rPr>
          <w:noProof/>
        </w:rPr>
        <w:pict>
          <v:shape id="_x0000_s1055" style="position:absolute;left:0;text-align:left;margin-left:29.55pt;margin-top:3.1pt;width:101.7pt;height:45.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525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" path="m,409575l,230386c,131423,80226,51197,179189,51197r670917,l850106,,952500,102394,850106,204788r,-51197l179189,153591v-42413,,-76795,34382,-76795,76795l102394,409575,,409575xe" filled="f" strokecolor="#4bacc6" strokeweight="2pt">
            <v:path arrowok="t" o:connecttype="custom" o:connectlocs="0,575945;0,323969;242980,71993;1152744,71993;1152744,0;1291590,143987;1152744,287973;1152744,215980;242980,215980;138846,323969;138846,575945;0,575945" o:connectangles="0,0,0,0,0,0,0,0,0,0,0,0"/>
          </v:shape>
        </w:pict>
      </w:r>
      <w:r>
        <w:rPr>
          <w:noProof/>
        </w:rPr>
        <w:pict>
          <v:shape id="_x0000_s1061" style="position:absolute;left:0;text-align:left;margin-left:314.2pt;margin-top:9.85pt;width:107.55pt;height:42.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525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" path="m,409575l,230386c,131423,80226,51197,179189,51197r670917,l850106,,952500,102394,850106,204788r,-51197l179189,153591v-42413,,-76795,34382,-76795,76795l102394,409575,,409575xe" filled="f" strokecolor="#4bacc6" strokeweight="2pt">
            <v:path arrowok="t" o:connecttype="custom" o:connectlocs="0,542925;0,305395;256957,67866;1219052,67866;1219052,0;1365885,135732;1219052,271463;1219052,203597;256957,203597;146833,305395;146833,542925;0,542925" o:connectangles="0,0,0,0,0,0,0,0,0,0,0,0"/>
          </v:shape>
        </w:pict>
      </w:r>
    </w:p>
    <w:p w:rsidR="009022AB" w:rsidRDefault="00191D4D" w:rsidP="009022AB">
      <w:pPr>
        <w:autoSpaceDE w:val="0"/>
        <w:autoSpaceDN w:val="0"/>
        <w:adjustRightInd w:val="0"/>
        <w:spacing w:after="0" w:line="240" w:lineRule="auto"/>
        <w:jc w:val="both"/>
        <w:rPr>
          <w:rFonts w:ascii="GillSans-Italic" w:hAnsi="GillSans-Italic" w:cs="GillSans-Italic"/>
          <w:i/>
          <w:iCs/>
          <w:color w:val="FF8000"/>
          <w:sz w:val="21"/>
          <w:szCs w:val="21"/>
        </w:rPr>
      </w:pPr>
      <w:r>
        <w:rPr>
          <w:noProof/>
        </w:rPr>
        <w:pict>
          <v:shape id="Cuadro de texto 44" o:spid="_x0000_s1058" type="#_x0000_t202" style="position:absolute;left:0;text-align:left;margin-left:146.25pt;margin-top:7.2pt;width:151.8pt;height:45.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" strokecolor="#4bacc6" strokeweight="2.25pt">
            <v:textbox style="mso-next-textbox:#Cuadro de texto 44">
              <w:txbxContent>
                <w:p w:rsidR="009022AB" w:rsidRDefault="009022AB" w:rsidP="009022AB"/>
              </w:txbxContent>
            </v:textbox>
          </v:shape>
        </w:pict>
      </w: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9022AB" w:rsidP="009022AB">
      <w:pPr>
        <w:autoSpaceDE w:val="0"/>
        <w:autoSpaceDN w:val="0"/>
        <w:adjustRightInd w:val="0"/>
        <w:spacing w:after="0" w:line="240" w:lineRule="auto"/>
        <w:jc w:val="both"/>
        <w:rPr>
          <w:rFonts w:ascii="GillSans-Italic" w:hAnsi="GillSans-Italic" w:cs="GillSans-Italic"/>
          <w:i/>
          <w:iCs/>
          <w:color w:val="FF8000"/>
          <w:sz w:val="21"/>
          <w:szCs w:val="21"/>
        </w:rPr>
      </w:pPr>
    </w:p>
    <w:p w:rsidR="009022AB" w:rsidRDefault="009022AB" w:rsidP="009022AB">
      <w:pPr>
        <w:tabs>
          <w:tab w:val="left" w:pos="284"/>
          <w:tab w:val="left" w:pos="8789"/>
        </w:tabs>
        <w:spacing w:after="0" w:line="360" w:lineRule="auto"/>
        <w:ind w:left="284"/>
        <w:rPr>
          <w:rFonts w:ascii="Arial" w:hAnsi="Arial" w:cs="Arial"/>
          <w:sz w:val="20"/>
          <w:szCs w:val="20"/>
        </w:rPr>
      </w:pPr>
    </w:p>
    <w:p w:rsidR="009022AB" w:rsidRDefault="009022AB" w:rsidP="009022AB">
      <w:pPr>
        <w:tabs>
          <w:tab w:val="left" w:pos="284"/>
          <w:tab w:val="left" w:pos="8789"/>
        </w:tabs>
        <w:spacing w:after="0" w:line="360" w:lineRule="auto"/>
        <w:ind w:left="284"/>
        <w:rPr>
          <w:rFonts w:ascii="Arial" w:hAnsi="Arial" w:cs="Arial"/>
          <w:sz w:val="20"/>
          <w:szCs w:val="20"/>
        </w:rPr>
      </w:pPr>
    </w:p>
    <w:p w:rsidR="009022AB" w:rsidRDefault="009022AB" w:rsidP="009022AB">
      <w:pPr>
        <w:tabs>
          <w:tab w:val="left" w:pos="284"/>
          <w:tab w:val="left" w:pos="8789"/>
        </w:tabs>
        <w:spacing w:after="0" w:line="360" w:lineRule="auto"/>
        <w:ind w:left="284"/>
        <w:jc w:val="center"/>
        <w:rPr>
          <w:rFonts w:ascii="Arial" w:hAnsi="Arial" w:cs="Arial"/>
          <w:b/>
          <w:iCs/>
          <w:sz w:val="28"/>
          <w:szCs w:val="28"/>
        </w:rPr>
      </w:pPr>
      <w:r w:rsidRPr="003B30FC">
        <w:rPr>
          <w:rFonts w:ascii="Arial" w:hAnsi="Arial" w:cs="Arial"/>
          <w:b/>
          <w:iCs/>
          <w:sz w:val="28"/>
          <w:szCs w:val="28"/>
        </w:rPr>
        <w:t xml:space="preserve">FIDELIDAD  -  TRABAJO </w:t>
      </w:r>
      <w:r>
        <w:rPr>
          <w:rFonts w:ascii="Arial" w:hAnsi="Arial" w:cs="Arial"/>
          <w:b/>
          <w:iCs/>
          <w:sz w:val="28"/>
          <w:szCs w:val="28"/>
        </w:rPr>
        <w:t>–</w:t>
      </w:r>
      <w:r w:rsidRPr="003B30FC">
        <w:rPr>
          <w:rFonts w:ascii="Arial" w:hAnsi="Arial" w:cs="Arial"/>
          <w:b/>
          <w:iCs/>
          <w:sz w:val="28"/>
          <w:szCs w:val="28"/>
        </w:rPr>
        <w:t xml:space="preserve"> PROTECCIÓN</w:t>
      </w:r>
    </w:p>
    <w:p w:rsidR="009022AB" w:rsidRDefault="009022AB" w:rsidP="009022AB">
      <w:pPr>
        <w:tabs>
          <w:tab w:val="left" w:pos="284"/>
          <w:tab w:val="left" w:pos="8789"/>
        </w:tabs>
        <w:spacing w:after="0" w:line="360" w:lineRule="auto"/>
        <w:ind w:left="284"/>
        <w:jc w:val="center"/>
        <w:rPr>
          <w:rFonts w:ascii="Arial" w:hAnsi="Arial" w:cs="Arial"/>
          <w:b/>
          <w:iCs/>
          <w:sz w:val="28"/>
          <w:szCs w:val="28"/>
        </w:rPr>
      </w:pPr>
    </w:p>
    <w:p w:rsidR="009022AB" w:rsidRPr="009022AB" w:rsidRDefault="009022AB" w:rsidP="009022AB">
      <w:pPr>
        <w:pStyle w:val="Prrafodelista"/>
        <w:numPr>
          <w:ilvl w:val="0"/>
          <w:numId w:val="10"/>
        </w:numPr>
        <w:spacing w:after="0" w:line="240" w:lineRule="auto"/>
        <w:jc w:val="both"/>
        <w:rPr>
          <w:rFonts w:cs="Calibri"/>
          <w:sz w:val="24"/>
          <w:szCs w:val="20"/>
        </w:rPr>
      </w:pPr>
      <w:r w:rsidRPr="009022AB">
        <w:rPr>
          <w:rFonts w:cs="Calibri"/>
          <w:sz w:val="24"/>
          <w:szCs w:val="20"/>
        </w:rPr>
        <w:t>Lea con atención el siguiente texto y responda las preguntas que se señalan a continuación.</w:t>
      </w:r>
      <w:r>
        <w:rPr>
          <w:rFonts w:cs="Calibri"/>
          <w:sz w:val="24"/>
          <w:szCs w:val="20"/>
        </w:rPr>
        <w:t xml:space="preserve"> (9pts.)</w:t>
      </w:r>
    </w:p>
    <w:p w:rsidR="009022AB" w:rsidRPr="00FB0FEA" w:rsidRDefault="009022AB" w:rsidP="009022AB">
      <w:pPr>
        <w:spacing w:after="0" w:line="240" w:lineRule="auto"/>
        <w:jc w:val="both"/>
        <w:rPr>
          <w:rFonts w:cs="Calibri"/>
          <w:sz w:val="24"/>
          <w:szCs w:val="20"/>
        </w:rPr>
      </w:pPr>
    </w:p>
    <w:p w:rsidR="009022AB" w:rsidRPr="00FB0FEA" w:rsidRDefault="00191D4D" w:rsidP="009022AB">
      <w:pPr>
        <w:spacing w:after="0" w:line="240" w:lineRule="auto"/>
        <w:jc w:val="both"/>
        <w:rPr>
          <w:rFonts w:cs="Calibri"/>
          <w:sz w:val="24"/>
          <w:szCs w:val="20"/>
        </w:rPr>
      </w:pPr>
      <w:r>
        <w:rPr>
          <w:noProof/>
        </w:rPr>
        <w:pict>
          <v:roundrect id="56 Rectángulo redondeado" o:spid="_x0000_s1062" style="position:absolute;left:0;text-align:left;margin-left:-19.8pt;margin-top:8.05pt;width:518.25pt;height:171pt;z-index:2516766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" filled="f" strokecolor="#77933c" strokeweight="2pt"/>
        </w:pict>
      </w:r>
    </w:p>
    <w:p w:rsidR="009022AB" w:rsidRPr="00FB0FEA" w:rsidRDefault="009022AB" w:rsidP="009022AB">
      <w:pPr>
        <w:spacing w:after="0" w:line="240" w:lineRule="auto"/>
        <w:rPr>
          <w:rFonts w:cs="Calibri"/>
          <w:b/>
          <w:sz w:val="24"/>
          <w:szCs w:val="20"/>
        </w:rPr>
      </w:pPr>
      <w:r w:rsidRPr="00FB0FEA">
        <w:rPr>
          <w:rFonts w:cs="Calibri"/>
          <w:b/>
          <w:sz w:val="24"/>
          <w:szCs w:val="20"/>
        </w:rPr>
        <w:t>Homenaje y Fidelidad en el siglo XII</w:t>
      </w:r>
    </w:p>
    <w:p w:rsidR="009022AB" w:rsidRPr="00FB0FEA" w:rsidRDefault="009022AB" w:rsidP="009022AB">
      <w:pPr>
        <w:spacing w:after="0" w:line="240" w:lineRule="auto"/>
        <w:jc w:val="both"/>
        <w:rPr>
          <w:ins w:id="1" w:author="Michelle Marie León Hulaud" w:date="2011-09-26T12:59:00Z"/>
          <w:rFonts w:cs="Calibri"/>
          <w:sz w:val="24"/>
          <w:szCs w:val="20"/>
        </w:rPr>
      </w:pPr>
      <w:r w:rsidRPr="00FB0FEA">
        <w:rPr>
          <w:rFonts w:cs="Calibri"/>
          <w:sz w:val="24"/>
          <w:szCs w:val="20"/>
        </w:rPr>
        <w:t>"...En primer lugar cumplieron los homenajes de la manera siguiente: el conde pidió (al futuro vasallo), si deseaba convertirse sin reservas en su hombre y este respondió: "así lo quiero". Luego sus manos unidas a las del conde que las estrechó se aliaron mediante un beso".</w:t>
      </w:r>
      <w:r w:rsidRPr="00FB0FEA">
        <w:rPr>
          <w:rFonts w:cs="Calibri"/>
          <w:sz w:val="24"/>
          <w:szCs w:val="20"/>
        </w:rPr>
        <w:br/>
        <w:t>En segundo lugar, aquél que rindió un homenaje comprometió su fe en estos términos: "prometo por mí ser fiel a partir de este instante, al conde Guillermo y guardarle ante todos y totalmente mi homenaje de buena fe y malicia". En tercer lugar, juró sobre reliquias de los santos. Enseguida con la vara que tenía en la mano el conde les dio la investidura a todos aquellos que mediante este pacto le habían prometido seguridad, hecho homenajes y prestado juramento.</w:t>
      </w:r>
    </w:p>
    <w:p w:rsidR="009022AB" w:rsidRPr="00FB0FEA" w:rsidRDefault="009022AB" w:rsidP="009022AB">
      <w:pPr>
        <w:spacing w:after="0" w:line="240" w:lineRule="auto"/>
        <w:jc w:val="right"/>
        <w:rPr>
          <w:rFonts w:cs="Calibri"/>
          <w:sz w:val="20"/>
          <w:szCs w:val="20"/>
        </w:rPr>
      </w:pPr>
    </w:p>
    <w:p w:rsidR="009022AB" w:rsidRPr="00FB0FEA" w:rsidRDefault="009022AB" w:rsidP="009022AB">
      <w:pPr>
        <w:spacing w:after="0" w:line="240" w:lineRule="auto"/>
        <w:jc w:val="right"/>
        <w:rPr>
          <w:rFonts w:cs="Calibri"/>
          <w:sz w:val="16"/>
          <w:szCs w:val="20"/>
        </w:rPr>
      </w:pPr>
      <w:r w:rsidRPr="00FB0FEA">
        <w:rPr>
          <w:rFonts w:cs="Calibri"/>
          <w:sz w:val="16"/>
          <w:szCs w:val="20"/>
        </w:rPr>
        <w:t xml:space="preserve">(Fuente: Poblete, Olga (1973): </w:t>
      </w:r>
      <w:r w:rsidRPr="00FB0FEA">
        <w:rPr>
          <w:rFonts w:cs="Calibri"/>
          <w:i/>
          <w:sz w:val="16"/>
          <w:szCs w:val="20"/>
        </w:rPr>
        <w:t>Documentos para el estudio de la Historia Universal.</w:t>
      </w:r>
      <w:r w:rsidRPr="00FB0FEA">
        <w:rPr>
          <w:rFonts w:cs="Calibri"/>
          <w:sz w:val="16"/>
          <w:szCs w:val="20"/>
        </w:rPr>
        <w:t xml:space="preserve"> Santiago de Chile: Editorial Nascimento. P.20)</w:t>
      </w:r>
    </w:p>
    <w:p w:rsidR="009022AB" w:rsidRPr="00FB0FEA" w:rsidRDefault="009022AB" w:rsidP="009022AB">
      <w:pPr>
        <w:spacing w:after="0" w:line="240" w:lineRule="auto"/>
        <w:jc w:val="both"/>
        <w:rPr>
          <w:rFonts w:cs="Calibri"/>
          <w:sz w:val="24"/>
          <w:szCs w:val="20"/>
        </w:rPr>
      </w:pPr>
    </w:p>
    <w:p w:rsidR="009022AB" w:rsidRPr="00FB0FEA" w:rsidRDefault="009022AB" w:rsidP="009022AB">
      <w:pPr>
        <w:spacing w:after="0" w:line="240" w:lineRule="auto"/>
        <w:jc w:val="both"/>
        <w:rPr>
          <w:rFonts w:cs="Calibri"/>
          <w:sz w:val="24"/>
          <w:szCs w:val="20"/>
        </w:rPr>
      </w:pPr>
    </w:p>
    <w:p w:rsidR="009022AB" w:rsidRDefault="009022AB" w:rsidP="009022AB">
      <w:pPr>
        <w:pStyle w:val="Prrafodelista"/>
        <w:numPr>
          <w:ilvl w:val="0"/>
          <w:numId w:val="11"/>
        </w:numPr>
        <w:autoSpaceDE w:val="0"/>
        <w:autoSpaceDN w:val="0"/>
        <w:adjustRightInd w:val="0"/>
        <w:spacing w:after="0" w:line="240" w:lineRule="auto"/>
        <w:jc w:val="both"/>
        <w:rPr>
          <w:rFonts w:cs="Calibri"/>
          <w:sz w:val="24"/>
          <w:szCs w:val="24"/>
          <w:lang w:val="es-ES_tradnl"/>
        </w:rPr>
      </w:pPr>
      <w:r w:rsidRPr="00FB0FEA">
        <w:rPr>
          <w:rFonts w:cs="Calibri"/>
          <w:sz w:val="24"/>
          <w:szCs w:val="24"/>
          <w:lang w:val="es-ES_tradnl"/>
        </w:rPr>
        <w:t>¿Qué relación queda establecida en el relato anterior?</w:t>
      </w:r>
    </w:p>
    <w:p w:rsidR="009022AB" w:rsidRDefault="00191D4D" w:rsidP="009022AB">
      <w:pPr>
        <w:pStyle w:val="Prrafodelista"/>
        <w:autoSpaceDE w:val="0"/>
        <w:autoSpaceDN w:val="0"/>
        <w:adjustRightInd w:val="0"/>
        <w:spacing w:after="0" w:line="240" w:lineRule="auto"/>
        <w:ind w:left="360"/>
        <w:jc w:val="both"/>
        <w:rPr>
          <w:rFonts w:cs="Calibri"/>
          <w:sz w:val="24"/>
          <w:szCs w:val="24"/>
          <w:lang w:val="es-ES_tradnl"/>
        </w:rPr>
      </w:pPr>
      <w:r>
        <w:rPr>
          <w:rFonts w:cs="Calibri"/>
          <w:noProof/>
          <w:sz w:val="24"/>
          <w:szCs w:val="24"/>
          <w:lang w:eastAsia="es-CL"/>
        </w:rPr>
        <w:pict>
          <v:roundrect id="_x0000_s1063" style="position:absolute;left:0;text-align:left;margin-left:-9.3pt;margin-top:10.9pt;width:465.75pt;height:153.75pt;z-index:2516776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" filled="f" strokecolor="#77933c" strokeweight="2pt">
            <v:stroke dashstyle="1 1" endcap="round"/>
          </v:roundrect>
        </w:pict>
      </w: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Pr="009C73A4" w:rsidRDefault="009022AB" w:rsidP="009022AB">
      <w:pPr>
        <w:pStyle w:val="Prrafodelista"/>
        <w:numPr>
          <w:ilvl w:val="0"/>
          <w:numId w:val="11"/>
        </w:numPr>
        <w:autoSpaceDE w:val="0"/>
        <w:autoSpaceDN w:val="0"/>
        <w:adjustRightInd w:val="0"/>
        <w:spacing w:after="0" w:line="240" w:lineRule="auto"/>
        <w:jc w:val="both"/>
        <w:rPr>
          <w:rFonts w:cs="Calibri"/>
          <w:sz w:val="24"/>
          <w:szCs w:val="24"/>
          <w:lang w:val="es-ES_tradnl"/>
        </w:rPr>
      </w:pPr>
      <w:r w:rsidRPr="009C73A4">
        <w:rPr>
          <w:rFonts w:cs="Calibri"/>
          <w:sz w:val="24"/>
          <w:szCs w:val="24"/>
          <w:lang w:val="es-ES_tradnl"/>
        </w:rPr>
        <w:lastRenderedPageBreak/>
        <w:t>¿En qué consistía el Homenaje?</w:t>
      </w:r>
    </w:p>
    <w:p w:rsidR="009022AB" w:rsidRPr="009C73A4" w:rsidRDefault="00191D4D" w:rsidP="009022AB">
      <w:pPr>
        <w:pStyle w:val="Prrafodelista"/>
        <w:rPr>
          <w:rFonts w:cs="Calibri"/>
          <w:sz w:val="24"/>
          <w:szCs w:val="24"/>
          <w:lang w:val="es-ES_tradnl"/>
        </w:rPr>
      </w:pPr>
      <w:r>
        <w:rPr>
          <w:rFonts w:cs="Calibri"/>
          <w:noProof/>
          <w:sz w:val="24"/>
          <w:szCs w:val="24"/>
          <w:lang w:eastAsia="es-CL"/>
        </w:rPr>
        <w:pict>
          <v:roundrect id="_x0000_s1065" style="position:absolute;left:0;text-align:left;margin-left:2.7pt;margin-top:9.75pt;width:470.8pt;height:113.25pt;z-index:2516797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" filled="f" strokecolor="#77933c" strokeweight="2pt">
            <v:stroke dashstyle="1 1" endcap="round"/>
          </v:roundrect>
        </w:pict>
      </w: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rPr>
          <w:rFonts w:cs="Calibri"/>
          <w:sz w:val="24"/>
          <w:szCs w:val="24"/>
          <w:lang w:val="es-ES_tradnl"/>
        </w:rPr>
      </w:pPr>
    </w:p>
    <w:p w:rsidR="009022AB" w:rsidRPr="009C73A4" w:rsidRDefault="009022AB" w:rsidP="009022AB">
      <w:pPr>
        <w:pStyle w:val="Prrafodelista"/>
        <w:autoSpaceDE w:val="0"/>
        <w:autoSpaceDN w:val="0"/>
        <w:adjustRightInd w:val="0"/>
        <w:spacing w:after="0" w:line="240" w:lineRule="auto"/>
        <w:ind w:left="360"/>
        <w:jc w:val="both"/>
        <w:rPr>
          <w:rFonts w:cs="Calibri"/>
          <w:sz w:val="24"/>
          <w:szCs w:val="24"/>
          <w:lang w:val="es-ES_tradnl"/>
        </w:rPr>
      </w:pPr>
    </w:p>
    <w:p w:rsidR="009022AB" w:rsidRPr="009C73A4" w:rsidRDefault="009022AB" w:rsidP="009022AB">
      <w:pPr>
        <w:pStyle w:val="Prrafodelista"/>
        <w:numPr>
          <w:ilvl w:val="0"/>
          <w:numId w:val="11"/>
        </w:numPr>
        <w:spacing w:after="0" w:line="240" w:lineRule="auto"/>
        <w:jc w:val="both"/>
        <w:rPr>
          <w:rFonts w:cs="Calibri"/>
          <w:sz w:val="24"/>
          <w:szCs w:val="24"/>
        </w:rPr>
      </w:pPr>
      <w:r w:rsidRPr="009C73A4">
        <w:rPr>
          <w:rFonts w:cs="Calibri"/>
          <w:sz w:val="24"/>
          <w:szCs w:val="24"/>
        </w:rPr>
        <w:t>Un contrato es un acuerdo entre dos o más personas que puede ser verbal o escrito y en el cual se comprometen a algo con la intención de cumplir. De acuerdo a esta información, ¿por qué se puede afirmar que esta ceremonia constituía un contrato?</w:t>
      </w:r>
    </w:p>
    <w:p w:rsidR="009022AB" w:rsidRDefault="00191D4D" w:rsidP="009022AB">
      <w:pPr>
        <w:spacing w:after="0" w:line="240" w:lineRule="auto"/>
        <w:jc w:val="both"/>
        <w:rPr>
          <w:rFonts w:cs="Calibri"/>
          <w:sz w:val="24"/>
          <w:szCs w:val="20"/>
        </w:rPr>
      </w:pPr>
      <w:r>
        <w:rPr>
          <w:rFonts w:cs="Calibri"/>
          <w:noProof/>
          <w:sz w:val="24"/>
          <w:szCs w:val="24"/>
          <w:lang w:eastAsia="es-CL"/>
        </w:rPr>
        <w:pict>
          <v:roundrect id="_x0000_s1064" style="position:absolute;left:0;text-align:left;margin-left:2.7pt;margin-top:12.5pt;width:470.8pt;height:113.25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" filled="f" strokecolor="#77933c" strokeweight="2pt">
            <v:stroke dashstyle="1 1" endcap="round"/>
          </v:roundrect>
        </w:pict>
      </w: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022AB" w:rsidRDefault="009022AB" w:rsidP="009022AB">
      <w:pPr>
        <w:spacing w:after="0" w:line="240" w:lineRule="auto"/>
        <w:jc w:val="both"/>
        <w:rPr>
          <w:rFonts w:cs="Calibri"/>
          <w:sz w:val="24"/>
          <w:szCs w:val="20"/>
        </w:rPr>
      </w:pPr>
    </w:p>
    <w:p w:rsidR="0095645A" w:rsidRPr="003E4575" w:rsidRDefault="0095645A" w:rsidP="009022AB">
      <w:pPr>
        <w:pStyle w:val="Prrafodelista"/>
        <w:spacing w:after="0" w:line="360" w:lineRule="auto"/>
        <w:ind w:left="-680" w:right="-907"/>
        <w:jc w:val="both"/>
        <w:rPr>
          <w:rFonts w:ascii="Arial" w:hAnsi="Arial" w:cs="Arial"/>
        </w:rPr>
      </w:pPr>
    </w:p>
    <w:sectPr w:rsidR="0095645A" w:rsidRPr="003E4575" w:rsidSect="00800AD6">
      <w:headerReference w:type="default" r:id="rId2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D4D" w:rsidRDefault="00191D4D" w:rsidP="00084A7E">
      <w:pPr>
        <w:spacing w:after="0" w:line="240" w:lineRule="auto"/>
      </w:pPr>
      <w:r>
        <w:separator/>
      </w:r>
    </w:p>
  </w:endnote>
  <w:endnote w:type="continuationSeparator" w:id="0">
    <w:p w:rsidR="00191D4D" w:rsidRDefault="00191D4D" w:rsidP="00084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D4D" w:rsidRDefault="00191D4D" w:rsidP="00084A7E">
      <w:pPr>
        <w:spacing w:after="0" w:line="240" w:lineRule="auto"/>
      </w:pPr>
      <w:r>
        <w:separator/>
      </w:r>
    </w:p>
  </w:footnote>
  <w:footnote w:type="continuationSeparator" w:id="0">
    <w:p w:rsidR="00191D4D" w:rsidRDefault="00191D4D" w:rsidP="00084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A7E" w:rsidRDefault="00084A7E" w:rsidP="00084A7E">
    <w:pPr>
      <w:spacing w:after="0" w:line="120" w:lineRule="auto"/>
      <w:ind w:left="-142"/>
      <w:jc w:val="both"/>
      <w:rPr>
        <w:sz w:val="40"/>
        <w:szCs w:val="40"/>
        <w:u w:val="single"/>
        <w:lang w:eastAsia="es-ES"/>
      </w:rPr>
    </w:pPr>
  </w:p>
  <w:p w:rsidR="00084A7E" w:rsidRPr="00674485" w:rsidRDefault="00084A7E" w:rsidP="00674485">
    <w:pPr>
      <w:ind w:left="-425"/>
      <w:jc w:val="both"/>
      <w:rPr>
        <w:sz w:val="16"/>
        <w:szCs w:val="16"/>
      </w:rPr>
    </w:pPr>
    <w:r w:rsidRPr="00674485">
      <w:rPr>
        <w:sz w:val="16"/>
        <w:szCs w:val="16"/>
      </w:rPr>
      <w:t xml:space="preserve">                                                                              </w:t>
    </w:r>
  </w:p>
  <w:p w:rsidR="00084A7E" w:rsidRDefault="00084A7E" w:rsidP="00674485">
    <w:pPr>
      <w:pStyle w:val="Encabezado"/>
      <w:spacing w:after="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F1C07"/>
    <w:multiLevelType w:val="hybridMultilevel"/>
    <w:tmpl w:val="1D92B084"/>
    <w:lvl w:ilvl="0" w:tplc="BB1C97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A70AB"/>
    <w:multiLevelType w:val="hybridMultilevel"/>
    <w:tmpl w:val="5910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057C9"/>
    <w:multiLevelType w:val="hybridMultilevel"/>
    <w:tmpl w:val="7466EC12"/>
    <w:lvl w:ilvl="0" w:tplc="9FE6DDE0">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0EF909D9"/>
    <w:multiLevelType w:val="hybridMultilevel"/>
    <w:tmpl w:val="473418B2"/>
    <w:lvl w:ilvl="0" w:tplc="F1CA6B8C">
      <w:start w:val="5"/>
      <w:numFmt w:val="bullet"/>
      <w:lvlText w:val="-"/>
      <w:lvlJc w:val="left"/>
      <w:pPr>
        <w:ind w:left="720" w:hanging="360"/>
      </w:pPr>
      <w:rPr>
        <w:rFonts w:ascii="Arial" w:eastAsia="Times New Roman" w:hAnsi="Aria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DE759EC"/>
    <w:multiLevelType w:val="hybridMultilevel"/>
    <w:tmpl w:val="E2AA3CB4"/>
    <w:lvl w:ilvl="0" w:tplc="F5FEA5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D31EE2"/>
    <w:multiLevelType w:val="hybridMultilevel"/>
    <w:tmpl w:val="F9548C8C"/>
    <w:lvl w:ilvl="0" w:tplc="2E980870">
      <w:start w:val="1"/>
      <w:numFmt w:val="bullet"/>
      <w:lvlText w:val="-"/>
      <w:lvlJc w:val="left"/>
      <w:pPr>
        <w:ind w:left="1080" w:hanging="360"/>
      </w:pPr>
      <w:rPr>
        <w:rFonts w:ascii="Times New Roman" w:eastAsiaTheme="minorHAnsi"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40F94E83"/>
    <w:multiLevelType w:val="hybridMultilevel"/>
    <w:tmpl w:val="6AAA8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7E40BC"/>
    <w:multiLevelType w:val="hybridMultilevel"/>
    <w:tmpl w:val="CDD85F7C"/>
    <w:lvl w:ilvl="0" w:tplc="97065B5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9C106BB"/>
    <w:multiLevelType w:val="hybridMultilevel"/>
    <w:tmpl w:val="5572480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start w:val="1"/>
      <w:numFmt w:val="bullet"/>
      <w:lvlText w:val=""/>
      <w:lvlJc w:val="left"/>
      <w:pPr>
        <w:ind w:left="36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62AE074C"/>
    <w:multiLevelType w:val="multilevel"/>
    <w:tmpl w:val="1C1E06D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F014403"/>
    <w:multiLevelType w:val="hybridMultilevel"/>
    <w:tmpl w:val="D69E070C"/>
    <w:lvl w:ilvl="0" w:tplc="C890F29C">
      <w:start w:val="1"/>
      <w:numFmt w:val="lowerLetter"/>
      <w:lvlText w:val="%1."/>
      <w:lvlJc w:val="left"/>
      <w:pPr>
        <w:ind w:left="360" w:hanging="360"/>
      </w:pPr>
      <w:rPr>
        <w:rFonts w:ascii="Calibri" w:hAnsi="Calibri" w:cs="Calibri" w:hint="default"/>
        <w:b/>
        <w:color w:val="auto"/>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A2B0D6C"/>
    <w:multiLevelType w:val="hybridMultilevel"/>
    <w:tmpl w:val="786674A6"/>
    <w:lvl w:ilvl="0" w:tplc="9FF4F0BA">
      <w:start w:val="1"/>
      <w:numFmt w:val="decimal"/>
      <w:lvlText w:val="%1-"/>
      <w:lvlJc w:val="left"/>
      <w:pPr>
        <w:ind w:left="644"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9"/>
  </w:num>
  <w:num w:numId="3">
    <w:abstractNumId w:val="1"/>
  </w:num>
  <w:num w:numId="4">
    <w:abstractNumId w:val="6"/>
  </w:num>
  <w:num w:numId="5">
    <w:abstractNumId w:val="0"/>
  </w:num>
  <w:num w:numId="6">
    <w:abstractNumId w:val="4"/>
  </w:num>
  <w:num w:numId="7">
    <w:abstractNumId w:val="5"/>
  </w:num>
  <w:num w:numId="8">
    <w:abstractNumId w:val="7"/>
  </w:num>
  <w:num w:numId="9">
    <w:abstractNumId w:val="8"/>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509F"/>
    <w:rsid w:val="00000502"/>
    <w:rsid w:val="00047EC6"/>
    <w:rsid w:val="0005467B"/>
    <w:rsid w:val="000652B6"/>
    <w:rsid w:val="00084A7E"/>
    <w:rsid w:val="000D007A"/>
    <w:rsid w:val="00167912"/>
    <w:rsid w:val="00191D4D"/>
    <w:rsid w:val="001926D9"/>
    <w:rsid w:val="0019420B"/>
    <w:rsid w:val="002273D3"/>
    <w:rsid w:val="002647C2"/>
    <w:rsid w:val="0028010B"/>
    <w:rsid w:val="0028075E"/>
    <w:rsid w:val="002A3ECD"/>
    <w:rsid w:val="002A4660"/>
    <w:rsid w:val="002D73CB"/>
    <w:rsid w:val="00303161"/>
    <w:rsid w:val="00305DE6"/>
    <w:rsid w:val="00326E2E"/>
    <w:rsid w:val="00346CCD"/>
    <w:rsid w:val="00380471"/>
    <w:rsid w:val="00384D46"/>
    <w:rsid w:val="003B20D2"/>
    <w:rsid w:val="003C7EF9"/>
    <w:rsid w:val="003E4575"/>
    <w:rsid w:val="003F11E7"/>
    <w:rsid w:val="00401DC0"/>
    <w:rsid w:val="0044264D"/>
    <w:rsid w:val="00451161"/>
    <w:rsid w:val="00451320"/>
    <w:rsid w:val="004A132D"/>
    <w:rsid w:val="004C7A05"/>
    <w:rsid w:val="004F3D8B"/>
    <w:rsid w:val="00531A54"/>
    <w:rsid w:val="00541DA9"/>
    <w:rsid w:val="005531C6"/>
    <w:rsid w:val="005571C5"/>
    <w:rsid w:val="00571BF2"/>
    <w:rsid w:val="0057509F"/>
    <w:rsid w:val="005A51C6"/>
    <w:rsid w:val="005C6B85"/>
    <w:rsid w:val="005F7CCF"/>
    <w:rsid w:val="0064515F"/>
    <w:rsid w:val="006655DA"/>
    <w:rsid w:val="00674485"/>
    <w:rsid w:val="006760F6"/>
    <w:rsid w:val="0069693E"/>
    <w:rsid w:val="006D5D5B"/>
    <w:rsid w:val="006D6C16"/>
    <w:rsid w:val="006E0111"/>
    <w:rsid w:val="0071564F"/>
    <w:rsid w:val="007468CE"/>
    <w:rsid w:val="0076435E"/>
    <w:rsid w:val="007A00A3"/>
    <w:rsid w:val="007C6AF0"/>
    <w:rsid w:val="007D1075"/>
    <w:rsid w:val="007D5594"/>
    <w:rsid w:val="007E518E"/>
    <w:rsid w:val="00800AD6"/>
    <w:rsid w:val="00815611"/>
    <w:rsid w:val="008249D2"/>
    <w:rsid w:val="00843BC8"/>
    <w:rsid w:val="00870F35"/>
    <w:rsid w:val="008748B9"/>
    <w:rsid w:val="00875849"/>
    <w:rsid w:val="008761BD"/>
    <w:rsid w:val="00877AED"/>
    <w:rsid w:val="008967D3"/>
    <w:rsid w:val="008C23CA"/>
    <w:rsid w:val="008C262D"/>
    <w:rsid w:val="008E7018"/>
    <w:rsid w:val="008F774A"/>
    <w:rsid w:val="009022AB"/>
    <w:rsid w:val="00952528"/>
    <w:rsid w:val="0095645A"/>
    <w:rsid w:val="009E2A37"/>
    <w:rsid w:val="00A654F7"/>
    <w:rsid w:val="00AD3233"/>
    <w:rsid w:val="00AE10F9"/>
    <w:rsid w:val="00AE64CF"/>
    <w:rsid w:val="00AF5C36"/>
    <w:rsid w:val="00B20917"/>
    <w:rsid w:val="00B52102"/>
    <w:rsid w:val="00B61AAA"/>
    <w:rsid w:val="00B66DC1"/>
    <w:rsid w:val="00B71F65"/>
    <w:rsid w:val="00B76234"/>
    <w:rsid w:val="00BC1615"/>
    <w:rsid w:val="00BF258E"/>
    <w:rsid w:val="00C02604"/>
    <w:rsid w:val="00C212E9"/>
    <w:rsid w:val="00C415DF"/>
    <w:rsid w:val="00C55C46"/>
    <w:rsid w:val="00C603F5"/>
    <w:rsid w:val="00CA375B"/>
    <w:rsid w:val="00CB5606"/>
    <w:rsid w:val="00CC0B63"/>
    <w:rsid w:val="00D36BA9"/>
    <w:rsid w:val="00D7164B"/>
    <w:rsid w:val="00DD4368"/>
    <w:rsid w:val="00DF10E3"/>
    <w:rsid w:val="00E24FDE"/>
    <w:rsid w:val="00E36D08"/>
    <w:rsid w:val="00E4306B"/>
    <w:rsid w:val="00E4627E"/>
    <w:rsid w:val="00E651A6"/>
    <w:rsid w:val="00EF41F9"/>
    <w:rsid w:val="00F26D53"/>
    <w:rsid w:val="00F277DF"/>
    <w:rsid w:val="00F34266"/>
    <w:rsid w:val="00FD7B0E"/>
    <w:rsid w:val="00FE7D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39 Conector recto de flecha"/>
        <o:r id="V:Rule2" type="connector" idref="#37 Conector recto de flecha"/>
        <o:r id="V:Rule3" type="connector" idref="#38 Conector recto de flecha"/>
        <o:r id="V:Rule4" type="connector" idref="#24 Conector recto de flecha"/>
        <o:r id="V:Rule5" type="connector" idref="#23 Conector recto de flecha"/>
        <o:r id="V:Rule6" type="connector" idref="#36 Conector recto de flecha"/>
        <o:r id="V:Rule7" type="connector" idref="#18 Conector recto de flecha"/>
        <o:r id="V:Rule8" type="connector" idref="#17 Conector recto de flecha"/>
      </o:rules>
    </o:shapelayout>
  </w:shapeDefaults>
  <w:decimalSymbol w:val=","/>
  <w:listSeparator w:val=";"/>
  <w14:docId w14:val="12E87D45"/>
  <w15:docId w15:val="{CFEE9D6C-2DF9-47B4-8AE1-5807D532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84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509F"/>
    <w:pPr>
      <w:ind w:left="720"/>
      <w:contextualSpacing/>
    </w:pPr>
  </w:style>
  <w:style w:type="paragraph" w:styleId="Encabezado">
    <w:name w:val="header"/>
    <w:basedOn w:val="Normal"/>
    <w:link w:val="EncabezadoCar"/>
    <w:uiPriority w:val="99"/>
    <w:unhideWhenUsed/>
    <w:rsid w:val="00084A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A7E"/>
  </w:style>
  <w:style w:type="paragraph" w:styleId="Piedepgina">
    <w:name w:val="footer"/>
    <w:basedOn w:val="Normal"/>
    <w:link w:val="PiedepginaCar"/>
    <w:uiPriority w:val="99"/>
    <w:unhideWhenUsed/>
    <w:rsid w:val="00084A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A7E"/>
  </w:style>
  <w:style w:type="paragraph" w:styleId="Textodeglobo">
    <w:name w:val="Balloon Text"/>
    <w:basedOn w:val="Normal"/>
    <w:link w:val="TextodegloboCar"/>
    <w:uiPriority w:val="99"/>
    <w:semiHidden/>
    <w:unhideWhenUsed/>
    <w:rsid w:val="00084A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A7E"/>
    <w:rPr>
      <w:rFonts w:ascii="Tahoma" w:hAnsi="Tahoma" w:cs="Tahoma"/>
      <w:sz w:val="16"/>
      <w:szCs w:val="16"/>
    </w:rPr>
  </w:style>
  <w:style w:type="paragraph" w:customStyle="1" w:styleId="textodos">
    <w:name w:val="textodos"/>
    <w:basedOn w:val="Normal"/>
    <w:rsid w:val="00F26D5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5A5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08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1FD16-F9AE-4FCE-9BD9-E822CBF8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9</Pages>
  <Words>2229</Words>
  <Characters>12260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Juan Pablo Martínez González</cp:lastModifiedBy>
  <cp:revision>11</cp:revision>
  <dcterms:created xsi:type="dcterms:W3CDTF">2014-05-09T21:51:00Z</dcterms:created>
  <dcterms:modified xsi:type="dcterms:W3CDTF">2020-03-18T14:53:00Z</dcterms:modified>
</cp:coreProperties>
</file>